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B1650" w14:textId="7B61905A" w:rsidR="0077475A" w:rsidRPr="00873A24" w:rsidRDefault="0077475A" w:rsidP="00623C57">
      <w:pPr>
        <w:spacing w:line="240" w:lineRule="auto"/>
        <w:rPr>
          <w:rFonts w:ascii="Century Gothic" w:eastAsiaTheme="minorEastAsia" w:hAnsi="Century Gothic" w:cs="Arial"/>
          <w:lang w:eastAsia="en-US"/>
        </w:rPr>
      </w:pPr>
    </w:p>
    <w:sdt>
      <w:sdtPr>
        <w:rPr>
          <w:rFonts w:ascii="Century Gothic" w:eastAsiaTheme="minorEastAsia" w:hAnsi="Century Gothic" w:cs="Arial"/>
          <w:lang w:eastAsia="en-US"/>
        </w:rPr>
        <w:id w:val="2071468115"/>
        <w:docPartObj>
          <w:docPartGallery w:val="Cover Pages"/>
          <w:docPartUnique/>
        </w:docPartObj>
      </w:sdtPr>
      <w:sdtEndPr>
        <w:rPr>
          <w:b/>
          <w:bCs/>
        </w:rPr>
      </w:sdtEndPr>
      <w:sdtContent>
        <w:p w14:paraId="07172102" w14:textId="32991804" w:rsidR="00BF0AC6" w:rsidRPr="00873A24" w:rsidRDefault="00BF0AC6" w:rsidP="00623C57">
          <w:pPr>
            <w:spacing w:line="240" w:lineRule="auto"/>
            <w:rPr>
              <w:rFonts w:ascii="Century Gothic" w:eastAsiaTheme="minorEastAsia" w:hAnsi="Century Gothic" w:cs="Arial"/>
              <w:lang w:eastAsia="en-US"/>
            </w:rPr>
          </w:pPr>
        </w:p>
        <w:p w14:paraId="1D5A0EAA" w14:textId="77777777" w:rsidR="00BF0AC6" w:rsidRPr="00873A24" w:rsidRDefault="00BF0AC6" w:rsidP="00BF0AC6">
          <w:pPr>
            <w:spacing w:line="240" w:lineRule="auto"/>
            <w:jc w:val="center"/>
            <w:rPr>
              <w:rFonts w:ascii="Century Gothic" w:eastAsiaTheme="minorEastAsia" w:hAnsi="Century Gothic" w:cs="Arial"/>
              <w:b/>
              <w:lang w:eastAsia="en-US"/>
            </w:rPr>
          </w:pPr>
        </w:p>
        <w:p w14:paraId="22F1476E" w14:textId="77777777" w:rsidR="00BF0AC6" w:rsidRPr="00873A24" w:rsidRDefault="00BF0AC6" w:rsidP="00BF0AC6">
          <w:pPr>
            <w:spacing w:line="240" w:lineRule="auto"/>
            <w:jc w:val="center"/>
            <w:rPr>
              <w:rFonts w:ascii="Century Gothic" w:eastAsiaTheme="minorEastAsia" w:hAnsi="Century Gothic" w:cs="Arial"/>
              <w:b/>
              <w:lang w:eastAsia="en-US"/>
            </w:rPr>
          </w:pPr>
        </w:p>
        <w:p w14:paraId="1D4E1F3B" w14:textId="77777777" w:rsidR="005222C5" w:rsidRPr="00873A24" w:rsidRDefault="00BF0AC6" w:rsidP="004E76D4">
          <w:pPr>
            <w:spacing w:line="240" w:lineRule="auto"/>
            <w:jc w:val="center"/>
            <w:rPr>
              <w:rFonts w:ascii="Century Gothic" w:eastAsiaTheme="minorEastAsia" w:hAnsi="Century Gothic" w:cs="Arial"/>
              <w:b/>
              <w:lang w:eastAsia="en-US"/>
            </w:rPr>
          </w:pPr>
          <w:r w:rsidRPr="00873A24">
            <w:rPr>
              <w:rFonts w:ascii="Century Gothic" w:eastAsiaTheme="minorEastAsia" w:hAnsi="Century Gothic" w:cs="Arial"/>
              <w:b/>
              <w:noProof/>
            </w:rPr>
            <mc:AlternateContent>
              <mc:Choice Requires="wps">
                <w:drawing>
                  <wp:inline distT="0" distB="0" distL="0" distR="0" wp14:anchorId="6F9635D9" wp14:editId="0EC33776">
                    <wp:extent cx="6004560" cy="3429000"/>
                    <wp:effectExtent l="0" t="0" r="0" b="0"/>
                    <wp:docPr id="2" name="Text Box 2"/>
                    <wp:cNvGraphicFramePr/>
                    <a:graphic xmlns:a="http://schemas.openxmlformats.org/drawingml/2006/main">
                      <a:graphicData uri="http://schemas.microsoft.com/office/word/2010/wordprocessingShape">
                        <wps:wsp>
                          <wps:cNvSpPr txBox="1"/>
                          <wps:spPr>
                            <a:xfrm>
                              <a:off x="0" y="0"/>
                              <a:ext cx="6004560"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DF871" w14:textId="1E6A1BCD" w:rsidR="005534BE" w:rsidRPr="00BF0AC6" w:rsidRDefault="005534BE" w:rsidP="005222C5">
                                <w:pPr>
                                  <w:pStyle w:val="Title"/>
                                  <w:jc w:val="center"/>
                                </w:pPr>
                                <w:r w:rsidRPr="005222C5">
                                  <w:t>relationship</w:t>
                                </w:r>
                                <w:r w:rsidR="008B7DA3">
                                  <w:t>S</w:t>
                                </w:r>
                                <w:r>
                                  <w:t xml:space="preserve"> &amp; SEX</w:t>
                                </w:r>
                                <w:r w:rsidRPr="005222C5">
                                  <w:t xml:space="preserve"> Education</w:t>
                                </w:r>
                                <w:r>
                                  <w:t xml:space="preserve"> (RSE)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F9635D9">
                    <v:stroke joinstyle="miter"/>
                    <v:path gradientshapeok="t" o:connecttype="rect"/>
                  </v:shapetype>
                  <v:shape id="Text Box 2" style="width:472.8pt;height:270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">
                    <v:textbox>
                      <w:txbxContent>
                        <w:p w:rsidRPr="00BF0AC6" w:rsidR="005534BE" w:rsidP="005222C5" w:rsidRDefault="005534BE" w14:paraId="74CDF871" w14:textId="1E6A1BCD">
                          <w:pPr>
                            <w:pStyle w:val="Title"/>
                            <w:jc w:val="center"/>
                          </w:pPr>
                          <w:r w:rsidRPr="005222C5">
                            <w:t>relationship</w:t>
                          </w:r>
                          <w:r w:rsidR="008B7DA3">
                            <w:t>S</w:t>
                          </w:r>
                          <w:r>
                            <w:t xml:space="preserve"> &amp; SEX</w:t>
                          </w:r>
                          <w:r w:rsidRPr="005222C5">
                            <w:t xml:space="preserve"> Education</w:t>
                          </w:r>
                          <w:r>
                            <w:t xml:space="preserve"> (RSE) Policy</w:t>
                          </w:r>
                        </w:p>
                      </w:txbxContent>
                    </v:textbox>
                    <w10:anchorlock/>
                  </v:shape>
                </w:pict>
              </mc:Fallback>
            </mc:AlternateContent>
          </w:r>
        </w:p>
      </w:sdtContent>
    </w:sdt>
    <w:p w14:paraId="5910CCDC" w14:textId="77777777" w:rsidR="005222C5" w:rsidRPr="00873A24" w:rsidRDefault="005222C5" w:rsidP="005222C5">
      <w:pPr>
        <w:rPr>
          <w:rFonts w:ascii="Century Gothic" w:eastAsiaTheme="minorEastAsia" w:hAnsi="Century Gothic" w:cs="Arial"/>
          <w:lang w:eastAsia="en-US"/>
        </w:rPr>
      </w:pPr>
    </w:p>
    <w:p w14:paraId="748FF720" w14:textId="77777777" w:rsidR="005222C5" w:rsidRPr="00873A24" w:rsidRDefault="005222C5" w:rsidP="005222C5">
      <w:pPr>
        <w:rPr>
          <w:rFonts w:ascii="Century Gothic" w:eastAsiaTheme="minorEastAsia" w:hAnsi="Century Gothic" w:cs="Arial"/>
          <w:lang w:eastAsia="en-US"/>
        </w:rPr>
      </w:pPr>
    </w:p>
    <w:p w14:paraId="52087358" w14:textId="77777777" w:rsidR="005222C5" w:rsidRPr="00873A24" w:rsidRDefault="005222C5" w:rsidP="005222C5">
      <w:pPr>
        <w:rPr>
          <w:rFonts w:ascii="Century Gothic" w:eastAsiaTheme="minorEastAsia" w:hAnsi="Century Gothic" w:cs="Arial"/>
          <w:lang w:eastAsia="en-US"/>
        </w:rPr>
      </w:pPr>
    </w:p>
    <w:p w14:paraId="293DE664" w14:textId="377C5187" w:rsidR="005222C5" w:rsidRPr="00873A24" w:rsidRDefault="005222C5" w:rsidP="005222C5">
      <w:pPr>
        <w:rPr>
          <w:rFonts w:ascii="Century Gothic" w:eastAsiaTheme="minorEastAsia" w:hAnsi="Century Gothic" w:cs="Arial"/>
          <w:lang w:eastAsia="en-US"/>
        </w:rPr>
      </w:pPr>
    </w:p>
    <w:p w14:paraId="3F2E72EA" w14:textId="77777777" w:rsidR="004E76D4" w:rsidRPr="00873A24" w:rsidRDefault="004E76D4" w:rsidP="005222C5">
      <w:pPr>
        <w:rPr>
          <w:rFonts w:ascii="Century Gothic" w:eastAsiaTheme="minorEastAsia" w:hAnsi="Century Gothic" w:cs="Arial"/>
          <w:lang w:eastAsia="en-US"/>
        </w:rPr>
        <w:sectPr w:rsidR="004E76D4" w:rsidRPr="00873A24" w:rsidSect="00ED6E1D">
          <w:headerReference w:type="default" r:id="rId11"/>
          <w:footerReference w:type="default" r:id="rId12"/>
          <w:headerReference w:type="first" r:id="rId13"/>
          <w:footerReference w:type="first" r:id="rId14"/>
          <w:pgSz w:w="11906" w:h="16838"/>
          <w:pgMar w:top="1440" w:right="1440" w:bottom="1440" w:left="1440" w:header="708" w:footer="397" w:gutter="0"/>
          <w:pgNumType w:start="0"/>
          <w:cols w:space="708"/>
          <w:docGrid w:linePitch="360"/>
        </w:sectPr>
      </w:pPr>
    </w:p>
    <w:tbl>
      <w:tblPr>
        <w:tblStyle w:val="TableGrid1"/>
        <w:tblpPr w:leftFromText="180" w:rightFromText="180" w:horzAnchor="margin" w:tblpY="720"/>
        <w:tblW w:w="0" w:type="auto"/>
        <w:tblLook w:val="04A0" w:firstRow="1" w:lastRow="0" w:firstColumn="1" w:lastColumn="0" w:noHBand="0" w:noVBand="1"/>
      </w:tblPr>
      <w:tblGrid>
        <w:gridCol w:w="3429"/>
        <w:gridCol w:w="5587"/>
      </w:tblGrid>
      <w:tr w:rsidR="004E76D4" w:rsidRPr="00873A24" w14:paraId="5FAB8DC5" w14:textId="77777777" w:rsidTr="23D8EA21">
        <w:tc>
          <w:tcPr>
            <w:tcW w:w="9016" w:type="dxa"/>
            <w:gridSpan w:val="2"/>
            <w:shd w:val="clear" w:color="auto" w:fill="000000" w:themeFill="text1"/>
          </w:tcPr>
          <w:p w14:paraId="73FB4209" w14:textId="77777777" w:rsidR="004E76D4" w:rsidRPr="00873A24" w:rsidRDefault="004E76D4" w:rsidP="00933CD7">
            <w:pPr>
              <w:rPr>
                <w:rFonts w:ascii="Century Gothic" w:hAnsi="Century Gothic" w:cs="Arial"/>
                <w:b/>
              </w:rPr>
            </w:pPr>
            <w:r w:rsidRPr="00873A24">
              <w:rPr>
                <w:rFonts w:ascii="Century Gothic" w:hAnsi="Century Gothic" w:cs="Arial"/>
                <w:b/>
              </w:rPr>
              <w:lastRenderedPageBreak/>
              <w:t>Policy version control sheet</w:t>
            </w:r>
          </w:p>
          <w:p w14:paraId="09215AF8" w14:textId="77777777" w:rsidR="004E76D4" w:rsidRPr="00873A24" w:rsidRDefault="004E76D4" w:rsidP="00933CD7">
            <w:pPr>
              <w:rPr>
                <w:rFonts w:ascii="Century Gothic" w:hAnsi="Century Gothic" w:cs="Arial"/>
                <w:b/>
              </w:rPr>
            </w:pPr>
          </w:p>
        </w:tc>
      </w:tr>
      <w:tr w:rsidR="004E76D4" w:rsidRPr="00873A24" w14:paraId="62B31CA2" w14:textId="77777777" w:rsidTr="23D8EA21">
        <w:tc>
          <w:tcPr>
            <w:tcW w:w="3429" w:type="dxa"/>
          </w:tcPr>
          <w:p w14:paraId="5E51A7FC" w14:textId="4490D77C" w:rsidR="004E76D4" w:rsidRPr="00933CD7" w:rsidRDefault="004E76D4" w:rsidP="00933CD7">
            <w:pPr>
              <w:rPr>
                <w:rFonts w:ascii="Century Gothic" w:hAnsi="Century Gothic"/>
                <w:b/>
              </w:rPr>
            </w:pPr>
            <w:r w:rsidRPr="00933CD7">
              <w:rPr>
                <w:rFonts w:ascii="Century Gothic" w:hAnsi="Century Gothic"/>
                <w:b/>
              </w:rPr>
              <w:t>Date of Policy</w:t>
            </w:r>
          </w:p>
          <w:p w14:paraId="7DA65160" w14:textId="77777777" w:rsidR="004E76D4" w:rsidRPr="00933CD7" w:rsidRDefault="004E76D4" w:rsidP="00933CD7">
            <w:pPr>
              <w:rPr>
                <w:rFonts w:ascii="Century Gothic" w:hAnsi="Century Gothic"/>
                <w:b/>
              </w:rPr>
            </w:pPr>
          </w:p>
        </w:tc>
        <w:tc>
          <w:tcPr>
            <w:tcW w:w="5587" w:type="dxa"/>
          </w:tcPr>
          <w:p w14:paraId="708CC01D" w14:textId="42C3505D" w:rsidR="004E76D4" w:rsidRPr="00933CD7" w:rsidRDefault="00C44AD1" w:rsidP="23D8EA21">
            <w:pPr>
              <w:rPr>
                <w:rFonts w:ascii="Century Gothic" w:hAnsi="Century Gothic"/>
                <w:b/>
                <w:bCs/>
              </w:rPr>
            </w:pPr>
            <w:r w:rsidRPr="23D8EA21">
              <w:rPr>
                <w:rFonts w:ascii="Century Gothic" w:hAnsi="Century Gothic"/>
                <w:b/>
                <w:bCs/>
              </w:rPr>
              <w:t xml:space="preserve"> November 2025</w:t>
            </w:r>
          </w:p>
        </w:tc>
      </w:tr>
      <w:tr w:rsidR="004E76D4" w:rsidRPr="00873A24" w14:paraId="4D979B63" w14:textId="77777777" w:rsidTr="23D8EA21">
        <w:tc>
          <w:tcPr>
            <w:tcW w:w="3429" w:type="dxa"/>
          </w:tcPr>
          <w:p w14:paraId="0C5E55AF" w14:textId="4FE04DDB" w:rsidR="004E76D4" w:rsidRPr="00933CD7" w:rsidRDefault="004E76D4" w:rsidP="00933CD7">
            <w:pPr>
              <w:rPr>
                <w:rFonts w:ascii="Century Gothic" w:hAnsi="Century Gothic"/>
                <w:b/>
              </w:rPr>
            </w:pPr>
            <w:r w:rsidRPr="00933CD7">
              <w:rPr>
                <w:rFonts w:ascii="Century Gothic" w:hAnsi="Century Gothic"/>
                <w:b/>
              </w:rPr>
              <w:t xml:space="preserve">Next </w:t>
            </w:r>
            <w:r w:rsidR="00BD1A1D" w:rsidRPr="00933CD7">
              <w:rPr>
                <w:rFonts w:ascii="Century Gothic" w:hAnsi="Century Gothic"/>
                <w:b/>
              </w:rPr>
              <w:t>R</w:t>
            </w:r>
            <w:r w:rsidRPr="00933CD7">
              <w:rPr>
                <w:rFonts w:ascii="Century Gothic" w:hAnsi="Century Gothic"/>
                <w:b/>
              </w:rPr>
              <w:t xml:space="preserve">eview </w:t>
            </w:r>
            <w:r w:rsidR="00BD1A1D" w:rsidRPr="00933CD7">
              <w:rPr>
                <w:rFonts w:ascii="Century Gothic" w:hAnsi="Century Gothic"/>
                <w:b/>
              </w:rPr>
              <w:t>D</w:t>
            </w:r>
            <w:r w:rsidRPr="00933CD7">
              <w:rPr>
                <w:rFonts w:ascii="Century Gothic" w:hAnsi="Century Gothic"/>
                <w:b/>
              </w:rPr>
              <w:t>ate</w:t>
            </w:r>
          </w:p>
          <w:p w14:paraId="1A09E475" w14:textId="77777777" w:rsidR="004E76D4" w:rsidRPr="00933CD7" w:rsidRDefault="004E76D4" w:rsidP="00933CD7">
            <w:pPr>
              <w:rPr>
                <w:rFonts w:ascii="Century Gothic" w:hAnsi="Century Gothic"/>
                <w:b/>
              </w:rPr>
            </w:pPr>
          </w:p>
        </w:tc>
        <w:tc>
          <w:tcPr>
            <w:tcW w:w="5587" w:type="dxa"/>
          </w:tcPr>
          <w:p w14:paraId="088E13BB" w14:textId="6271C315" w:rsidR="00BD1A1D" w:rsidRPr="00933CD7" w:rsidRDefault="00C44AD1" w:rsidP="23D8EA21">
            <w:pPr>
              <w:rPr>
                <w:rFonts w:ascii="Century Gothic" w:hAnsi="Century Gothic"/>
                <w:b/>
                <w:bCs/>
                <w:strike/>
              </w:rPr>
            </w:pPr>
            <w:r w:rsidRPr="23D8EA21">
              <w:rPr>
                <w:rFonts w:ascii="Century Gothic" w:hAnsi="Century Gothic"/>
                <w:b/>
                <w:bCs/>
              </w:rPr>
              <w:t>November 2026</w:t>
            </w:r>
          </w:p>
        </w:tc>
      </w:tr>
      <w:tr w:rsidR="004E76D4" w:rsidRPr="00873A24" w14:paraId="44F01A01" w14:textId="77777777" w:rsidTr="23D8EA21">
        <w:tc>
          <w:tcPr>
            <w:tcW w:w="3429" w:type="dxa"/>
          </w:tcPr>
          <w:p w14:paraId="4A230F7B" w14:textId="77777777" w:rsidR="004E76D4" w:rsidRPr="00933CD7" w:rsidRDefault="004E76D4" w:rsidP="00933CD7">
            <w:pPr>
              <w:rPr>
                <w:rFonts w:ascii="Century Gothic" w:hAnsi="Century Gothic"/>
                <w:b/>
              </w:rPr>
            </w:pPr>
            <w:r w:rsidRPr="00933CD7">
              <w:rPr>
                <w:rFonts w:ascii="Century Gothic" w:hAnsi="Century Gothic"/>
                <w:b/>
              </w:rPr>
              <w:t>Approved by</w:t>
            </w:r>
          </w:p>
          <w:p w14:paraId="3E15B827" w14:textId="77777777" w:rsidR="004E76D4" w:rsidRPr="00933CD7" w:rsidRDefault="004E76D4" w:rsidP="00933CD7">
            <w:pPr>
              <w:rPr>
                <w:rFonts w:ascii="Century Gothic" w:hAnsi="Century Gothic"/>
                <w:b/>
              </w:rPr>
            </w:pPr>
          </w:p>
        </w:tc>
        <w:tc>
          <w:tcPr>
            <w:tcW w:w="5587" w:type="dxa"/>
          </w:tcPr>
          <w:p w14:paraId="4A93F267" w14:textId="77777777" w:rsidR="00BD1A1D" w:rsidRDefault="00873A24" w:rsidP="00933CD7">
            <w:pPr>
              <w:rPr>
                <w:rFonts w:ascii="Century Gothic" w:hAnsi="Century Gothic"/>
                <w:b/>
              </w:rPr>
            </w:pPr>
            <w:r w:rsidRPr="00933CD7">
              <w:rPr>
                <w:rFonts w:ascii="Century Gothic" w:hAnsi="Century Gothic"/>
                <w:b/>
              </w:rPr>
              <w:t>Caroline Rolfe</w:t>
            </w:r>
          </w:p>
          <w:p w14:paraId="62467B2B" w14:textId="3AE22D91" w:rsidR="0091237B" w:rsidRPr="00933CD7" w:rsidRDefault="0091237B" w:rsidP="00933CD7">
            <w:pPr>
              <w:rPr>
                <w:rFonts w:ascii="Century Gothic" w:hAnsi="Century Gothic"/>
                <w:b/>
              </w:rPr>
            </w:pPr>
            <w:r>
              <w:rPr>
                <w:rFonts w:ascii="Century Gothic" w:hAnsi="Century Gothic"/>
                <w:b/>
              </w:rPr>
              <w:t xml:space="preserve">Ciaran Walsh </w:t>
            </w:r>
          </w:p>
        </w:tc>
      </w:tr>
      <w:tr w:rsidR="00BD1A1D" w:rsidRPr="00873A24" w14:paraId="0E416D1C" w14:textId="77777777" w:rsidTr="23D8EA21">
        <w:tc>
          <w:tcPr>
            <w:tcW w:w="3429" w:type="dxa"/>
          </w:tcPr>
          <w:p w14:paraId="751B922B" w14:textId="7E887CA9" w:rsidR="00BD1A1D" w:rsidRPr="00933CD7" w:rsidRDefault="00BD1A1D" w:rsidP="00933CD7">
            <w:pPr>
              <w:rPr>
                <w:rFonts w:ascii="Century Gothic" w:hAnsi="Century Gothic"/>
                <w:b/>
              </w:rPr>
            </w:pPr>
            <w:r w:rsidRPr="00933CD7">
              <w:rPr>
                <w:rFonts w:ascii="Century Gothic" w:hAnsi="Century Gothic"/>
                <w:b/>
              </w:rPr>
              <w:t>Policy Location</w:t>
            </w:r>
          </w:p>
        </w:tc>
        <w:tc>
          <w:tcPr>
            <w:tcW w:w="5587" w:type="dxa"/>
          </w:tcPr>
          <w:p w14:paraId="7D55C16B" w14:textId="77777777" w:rsidR="00BD1A1D" w:rsidRPr="00933CD7" w:rsidRDefault="00BD1A1D" w:rsidP="00933CD7">
            <w:pPr>
              <w:rPr>
                <w:rFonts w:ascii="Century Gothic" w:hAnsi="Century Gothic"/>
                <w:b/>
              </w:rPr>
            </w:pPr>
            <w:r w:rsidRPr="00933CD7">
              <w:rPr>
                <w:rFonts w:ascii="Century Gothic" w:hAnsi="Century Gothic"/>
                <w:b/>
              </w:rPr>
              <w:t>Education server network</w:t>
            </w:r>
          </w:p>
          <w:p w14:paraId="3DC373E2" w14:textId="5A24D51C" w:rsidR="00BD1A1D" w:rsidRPr="00933CD7" w:rsidRDefault="00BD1A1D" w:rsidP="00933CD7">
            <w:pPr>
              <w:rPr>
                <w:rFonts w:ascii="Century Gothic" w:hAnsi="Century Gothic"/>
                <w:b/>
              </w:rPr>
            </w:pPr>
            <w:r w:rsidRPr="00933CD7">
              <w:rPr>
                <w:rFonts w:ascii="Century Gothic" w:hAnsi="Century Gothic"/>
                <w:b/>
              </w:rPr>
              <w:t>Copy on website</w:t>
            </w:r>
          </w:p>
        </w:tc>
      </w:tr>
      <w:tr w:rsidR="004E76D4" w:rsidRPr="00873A24" w14:paraId="2C63C2FA" w14:textId="77777777" w:rsidTr="23D8EA21">
        <w:tc>
          <w:tcPr>
            <w:tcW w:w="3429" w:type="dxa"/>
          </w:tcPr>
          <w:p w14:paraId="36744E71" w14:textId="77777777" w:rsidR="004E76D4" w:rsidRPr="00933CD7" w:rsidRDefault="004E76D4" w:rsidP="00933CD7">
            <w:pPr>
              <w:rPr>
                <w:rFonts w:ascii="Century Gothic" w:hAnsi="Century Gothic"/>
                <w:b/>
              </w:rPr>
            </w:pPr>
            <w:r w:rsidRPr="00933CD7">
              <w:rPr>
                <w:rFonts w:ascii="Century Gothic" w:hAnsi="Century Gothic"/>
                <w:b/>
              </w:rPr>
              <w:t>Links to other policies</w:t>
            </w:r>
          </w:p>
        </w:tc>
        <w:tc>
          <w:tcPr>
            <w:tcW w:w="5587" w:type="dxa"/>
          </w:tcPr>
          <w:p w14:paraId="26F211EE" w14:textId="4A8C508E" w:rsidR="004E76D4" w:rsidRPr="00933CD7" w:rsidRDefault="00306624" w:rsidP="00933CD7">
            <w:pPr>
              <w:rPr>
                <w:rFonts w:ascii="Century Gothic" w:hAnsi="Century Gothic"/>
                <w:b/>
              </w:rPr>
            </w:pPr>
            <w:r w:rsidRPr="00933CD7">
              <w:rPr>
                <w:rFonts w:ascii="Century Gothic" w:hAnsi="Century Gothic"/>
                <w:b/>
              </w:rPr>
              <w:t>See all education policies</w:t>
            </w:r>
          </w:p>
          <w:p w14:paraId="2FA698E0" w14:textId="77777777" w:rsidR="004E76D4" w:rsidRPr="00933CD7" w:rsidRDefault="004E76D4" w:rsidP="00933CD7">
            <w:pPr>
              <w:rPr>
                <w:rFonts w:ascii="Century Gothic" w:hAnsi="Century Gothic"/>
                <w:b/>
              </w:rPr>
            </w:pPr>
          </w:p>
          <w:p w14:paraId="254392CF" w14:textId="77777777" w:rsidR="004E76D4" w:rsidRPr="00933CD7" w:rsidRDefault="004E76D4" w:rsidP="00933CD7">
            <w:pPr>
              <w:rPr>
                <w:rFonts w:ascii="Century Gothic" w:hAnsi="Century Gothic"/>
                <w:b/>
              </w:rPr>
            </w:pPr>
          </w:p>
        </w:tc>
      </w:tr>
    </w:tbl>
    <w:p w14:paraId="0A3BB801" w14:textId="77777777" w:rsidR="004E76D4" w:rsidRPr="00873A24" w:rsidRDefault="004E76D4" w:rsidP="00924F3B">
      <w:pPr>
        <w:rPr>
          <w:rFonts w:ascii="Century Gothic" w:hAnsi="Century Gothic"/>
          <w:b/>
        </w:rPr>
      </w:pPr>
    </w:p>
    <w:p w14:paraId="7EF6FC07" w14:textId="77777777" w:rsidR="004E76D4" w:rsidRPr="00873A24" w:rsidRDefault="004E76D4" w:rsidP="004E76D4">
      <w:pPr>
        <w:rPr>
          <w:rFonts w:ascii="Century Gothic" w:eastAsiaTheme="minorEastAsia" w:hAnsi="Century Gothic"/>
          <w:lang w:eastAsia="en-US"/>
        </w:rPr>
      </w:pPr>
    </w:p>
    <w:p w14:paraId="1645DB91" w14:textId="77777777" w:rsidR="004E76D4" w:rsidRDefault="004E76D4" w:rsidP="00391874">
      <w:pPr>
        <w:rPr>
          <w:rFonts w:ascii="Century Gothic" w:hAnsi="Century Gothic"/>
          <w:lang w:eastAsia="en-US"/>
        </w:rPr>
      </w:pPr>
    </w:p>
    <w:p w14:paraId="6F17A026" w14:textId="77777777" w:rsidR="00BD1A1D" w:rsidRDefault="00BD1A1D" w:rsidP="00391874">
      <w:pPr>
        <w:rPr>
          <w:rFonts w:ascii="Century Gothic" w:hAnsi="Century Gothic"/>
          <w:lang w:eastAsia="en-US"/>
        </w:rPr>
      </w:pPr>
    </w:p>
    <w:p w14:paraId="3FDCA079" w14:textId="77777777" w:rsidR="00BD1A1D" w:rsidRDefault="00BD1A1D" w:rsidP="00391874">
      <w:pPr>
        <w:rPr>
          <w:rFonts w:ascii="Century Gothic" w:hAnsi="Century Gothic"/>
          <w:lang w:eastAsia="en-US"/>
        </w:rPr>
      </w:pPr>
    </w:p>
    <w:p w14:paraId="7655A3C7" w14:textId="77777777" w:rsidR="00BD1A1D" w:rsidRDefault="00BD1A1D" w:rsidP="00391874">
      <w:pPr>
        <w:rPr>
          <w:rFonts w:ascii="Century Gothic" w:hAnsi="Century Gothic"/>
          <w:lang w:eastAsia="en-US"/>
        </w:rPr>
      </w:pPr>
    </w:p>
    <w:p w14:paraId="11B67E2F" w14:textId="77777777" w:rsidR="00BD1A1D" w:rsidRDefault="00BD1A1D" w:rsidP="00391874">
      <w:pPr>
        <w:rPr>
          <w:rFonts w:ascii="Century Gothic" w:hAnsi="Century Gothic"/>
          <w:lang w:eastAsia="en-US"/>
        </w:rPr>
      </w:pPr>
    </w:p>
    <w:p w14:paraId="05C53BE8" w14:textId="77777777" w:rsidR="00BD1A1D" w:rsidRDefault="00BD1A1D" w:rsidP="00391874">
      <w:pPr>
        <w:rPr>
          <w:rFonts w:ascii="Century Gothic" w:hAnsi="Century Gothic"/>
          <w:lang w:eastAsia="en-US"/>
        </w:rPr>
      </w:pPr>
    </w:p>
    <w:p w14:paraId="2FAA9B97" w14:textId="77777777" w:rsidR="00BD1A1D" w:rsidRDefault="00BD1A1D" w:rsidP="00391874">
      <w:pPr>
        <w:rPr>
          <w:rFonts w:ascii="Century Gothic" w:hAnsi="Century Gothic"/>
          <w:lang w:eastAsia="en-US"/>
        </w:rPr>
      </w:pPr>
    </w:p>
    <w:p w14:paraId="40924E75" w14:textId="77777777" w:rsidR="00BD1A1D" w:rsidRDefault="00BD1A1D" w:rsidP="00391874">
      <w:pPr>
        <w:rPr>
          <w:rFonts w:ascii="Century Gothic" w:hAnsi="Century Gothic"/>
          <w:lang w:eastAsia="en-US"/>
        </w:rPr>
      </w:pPr>
    </w:p>
    <w:p w14:paraId="61724AA3" w14:textId="77777777" w:rsidR="00BD1A1D" w:rsidRDefault="00BD1A1D" w:rsidP="00391874">
      <w:pPr>
        <w:rPr>
          <w:rFonts w:ascii="Century Gothic" w:hAnsi="Century Gothic"/>
          <w:lang w:eastAsia="en-US"/>
        </w:rPr>
      </w:pPr>
    </w:p>
    <w:p w14:paraId="1C89ECD8" w14:textId="77777777" w:rsidR="00BD1A1D" w:rsidRDefault="00BD1A1D" w:rsidP="00391874">
      <w:pPr>
        <w:rPr>
          <w:rFonts w:ascii="Century Gothic" w:hAnsi="Century Gothic"/>
          <w:lang w:eastAsia="en-US"/>
        </w:rPr>
      </w:pPr>
    </w:p>
    <w:tbl>
      <w:tblPr>
        <w:tblStyle w:val="TableGrid1"/>
        <w:tblpPr w:leftFromText="180" w:rightFromText="180" w:vertAnchor="page" w:horzAnchor="margin" w:tblpXSpec="center" w:tblpY="2509"/>
        <w:tblW w:w="10354" w:type="dxa"/>
        <w:tblLook w:val="04A0" w:firstRow="1" w:lastRow="0" w:firstColumn="1" w:lastColumn="0" w:noHBand="0" w:noVBand="1"/>
      </w:tblPr>
      <w:tblGrid>
        <w:gridCol w:w="1074"/>
        <w:gridCol w:w="8419"/>
        <w:gridCol w:w="861"/>
      </w:tblGrid>
      <w:tr w:rsidR="00BD1A1D" w:rsidRPr="00873A24" w14:paraId="3E5F3C86" w14:textId="4B0BA7D8" w:rsidTr="00DB1222">
        <w:tc>
          <w:tcPr>
            <w:tcW w:w="9493" w:type="dxa"/>
            <w:gridSpan w:val="2"/>
            <w:shd w:val="clear" w:color="auto" w:fill="000000" w:themeFill="text1"/>
          </w:tcPr>
          <w:p w14:paraId="0F8ABC64" w14:textId="77777777" w:rsidR="00400511" w:rsidRDefault="00400511" w:rsidP="00400511">
            <w:pPr>
              <w:jc w:val="center"/>
              <w:rPr>
                <w:rFonts w:ascii="Century Gothic" w:hAnsi="Century Gothic" w:cs="Arial"/>
                <w:b/>
              </w:rPr>
            </w:pPr>
          </w:p>
          <w:p w14:paraId="633738EA" w14:textId="588F610B" w:rsidR="00BD1A1D" w:rsidRDefault="00BD1A1D" w:rsidP="00400511">
            <w:pPr>
              <w:rPr>
                <w:rFonts w:ascii="Century Gothic" w:hAnsi="Century Gothic" w:cs="Arial"/>
                <w:b/>
              </w:rPr>
            </w:pPr>
            <w:r>
              <w:rPr>
                <w:rFonts w:ascii="Century Gothic" w:hAnsi="Century Gothic" w:cs="Arial"/>
                <w:b/>
              </w:rPr>
              <w:t>CONTENTS</w:t>
            </w:r>
          </w:p>
          <w:p w14:paraId="4AFF474D" w14:textId="31354224" w:rsidR="00400511" w:rsidRPr="00873A24" w:rsidRDefault="00400511" w:rsidP="00400511">
            <w:pPr>
              <w:jc w:val="center"/>
              <w:rPr>
                <w:rFonts w:ascii="Century Gothic" w:hAnsi="Century Gothic" w:cs="Arial"/>
                <w:b/>
              </w:rPr>
            </w:pPr>
          </w:p>
        </w:tc>
        <w:tc>
          <w:tcPr>
            <w:tcW w:w="861" w:type="dxa"/>
            <w:shd w:val="clear" w:color="auto" w:fill="000000" w:themeFill="text1"/>
          </w:tcPr>
          <w:p w14:paraId="1932E8EE" w14:textId="77777777" w:rsidR="00BD1A1D" w:rsidRDefault="00BD1A1D" w:rsidP="00400511">
            <w:pPr>
              <w:rPr>
                <w:rFonts w:ascii="Century Gothic" w:hAnsi="Century Gothic" w:cs="Arial"/>
                <w:b/>
              </w:rPr>
            </w:pPr>
          </w:p>
        </w:tc>
      </w:tr>
      <w:tr w:rsidR="00BD1A1D" w:rsidRPr="00873A24" w14:paraId="56D92B09" w14:textId="511EB5AC" w:rsidTr="00DB1222">
        <w:tc>
          <w:tcPr>
            <w:tcW w:w="1074" w:type="dxa"/>
            <w:shd w:val="clear" w:color="auto" w:fill="000000" w:themeFill="text1"/>
          </w:tcPr>
          <w:p w14:paraId="65A5902D" w14:textId="458F7536"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Number</w:t>
            </w:r>
          </w:p>
        </w:tc>
        <w:tc>
          <w:tcPr>
            <w:tcW w:w="8419" w:type="dxa"/>
            <w:shd w:val="clear" w:color="auto" w:fill="000000" w:themeFill="text1"/>
          </w:tcPr>
          <w:p w14:paraId="1B98FAC5" w14:textId="69204573"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Contents Details</w:t>
            </w:r>
          </w:p>
        </w:tc>
        <w:tc>
          <w:tcPr>
            <w:tcW w:w="861" w:type="dxa"/>
            <w:shd w:val="clear" w:color="auto" w:fill="000000" w:themeFill="text1"/>
          </w:tcPr>
          <w:p w14:paraId="222C5EB4" w14:textId="2B2ED3F2"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Page</w:t>
            </w:r>
          </w:p>
        </w:tc>
      </w:tr>
      <w:tr w:rsidR="00BD1A1D" w:rsidRPr="00873A24" w14:paraId="581EFA3D" w14:textId="1B39E35A" w:rsidTr="00DB1222">
        <w:trPr>
          <w:trHeight w:val="567"/>
        </w:trPr>
        <w:tc>
          <w:tcPr>
            <w:tcW w:w="1074" w:type="dxa"/>
          </w:tcPr>
          <w:p w14:paraId="6454DF72" w14:textId="4D7EE045" w:rsidR="00BD1A1D" w:rsidRPr="00D14A7E" w:rsidRDefault="00BD1A1D" w:rsidP="00400511">
            <w:pPr>
              <w:rPr>
                <w:rFonts w:ascii="Century Gothic" w:hAnsi="Century Gothic"/>
                <w:b/>
              </w:rPr>
            </w:pPr>
            <w:r w:rsidRPr="00D14A7E">
              <w:rPr>
                <w:rFonts w:ascii="Century Gothic" w:hAnsi="Century Gothic"/>
                <w:b/>
              </w:rPr>
              <w:t>1</w:t>
            </w:r>
          </w:p>
        </w:tc>
        <w:tc>
          <w:tcPr>
            <w:tcW w:w="8419" w:type="dxa"/>
          </w:tcPr>
          <w:p w14:paraId="3765D166" w14:textId="2D373981" w:rsidR="00BD1A1D" w:rsidRPr="00D14A7E" w:rsidRDefault="00BD1A1D" w:rsidP="00400511">
            <w:pPr>
              <w:rPr>
                <w:rFonts w:ascii="Century Gothic" w:hAnsi="Century Gothic"/>
                <w:b/>
              </w:rPr>
            </w:pPr>
            <w:r w:rsidRPr="00D14A7E">
              <w:rPr>
                <w:rFonts w:ascii="Century Gothic" w:hAnsi="Century Gothic"/>
                <w:b/>
              </w:rPr>
              <w:t>RSE Definition</w:t>
            </w:r>
          </w:p>
        </w:tc>
        <w:tc>
          <w:tcPr>
            <w:tcW w:w="861" w:type="dxa"/>
          </w:tcPr>
          <w:p w14:paraId="16D3C3DF" w14:textId="5FFFA333" w:rsidR="00BD1A1D" w:rsidRPr="00D14A7E" w:rsidRDefault="00093080" w:rsidP="00400511">
            <w:pPr>
              <w:rPr>
                <w:rFonts w:ascii="Century Gothic" w:hAnsi="Century Gothic"/>
                <w:b/>
              </w:rPr>
            </w:pPr>
            <w:r w:rsidRPr="00D14A7E">
              <w:rPr>
                <w:rFonts w:ascii="Century Gothic" w:hAnsi="Century Gothic"/>
                <w:b/>
              </w:rPr>
              <w:t>4</w:t>
            </w:r>
          </w:p>
        </w:tc>
      </w:tr>
      <w:tr w:rsidR="00BD1A1D" w:rsidRPr="00873A24" w14:paraId="78FE5032" w14:textId="550E0320" w:rsidTr="00DB1222">
        <w:trPr>
          <w:trHeight w:val="567"/>
        </w:trPr>
        <w:tc>
          <w:tcPr>
            <w:tcW w:w="1074" w:type="dxa"/>
          </w:tcPr>
          <w:p w14:paraId="4C518E46" w14:textId="176E97A7" w:rsidR="00BD1A1D" w:rsidRPr="00D14A7E" w:rsidRDefault="00BD1A1D" w:rsidP="00400511">
            <w:pPr>
              <w:rPr>
                <w:rFonts w:ascii="Century Gothic" w:hAnsi="Century Gothic"/>
                <w:b/>
              </w:rPr>
            </w:pPr>
            <w:r w:rsidRPr="00D14A7E">
              <w:rPr>
                <w:rFonts w:ascii="Century Gothic" w:hAnsi="Century Gothic"/>
                <w:b/>
              </w:rPr>
              <w:t>2</w:t>
            </w:r>
          </w:p>
        </w:tc>
        <w:tc>
          <w:tcPr>
            <w:tcW w:w="8419" w:type="dxa"/>
          </w:tcPr>
          <w:p w14:paraId="7CA24A03" w14:textId="52F22769" w:rsidR="00BD1A1D" w:rsidRPr="00D14A7E" w:rsidRDefault="00BD1A1D" w:rsidP="00400511">
            <w:pPr>
              <w:rPr>
                <w:rFonts w:ascii="Century Gothic" w:hAnsi="Century Gothic"/>
                <w:b/>
              </w:rPr>
            </w:pPr>
            <w:r w:rsidRPr="00D14A7E">
              <w:rPr>
                <w:rFonts w:ascii="Century Gothic" w:hAnsi="Century Gothic"/>
                <w:b/>
              </w:rPr>
              <w:t>Our Aims</w:t>
            </w:r>
          </w:p>
        </w:tc>
        <w:tc>
          <w:tcPr>
            <w:tcW w:w="861" w:type="dxa"/>
          </w:tcPr>
          <w:p w14:paraId="159AB68C" w14:textId="6D24C446" w:rsidR="00BD1A1D" w:rsidRPr="00D14A7E" w:rsidRDefault="00093080" w:rsidP="00400511">
            <w:pPr>
              <w:rPr>
                <w:rFonts w:ascii="Century Gothic" w:hAnsi="Century Gothic"/>
                <w:b/>
              </w:rPr>
            </w:pPr>
            <w:r w:rsidRPr="00D14A7E">
              <w:rPr>
                <w:rFonts w:ascii="Century Gothic" w:hAnsi="Century Gothic"/>
                <w:b/>
              </w:rPr>
              <w:t>4</w:t>
            </w:r>
          </w:p>
        </w:tc>
      </w:tr>
      <w:tr w:rsidR="00400511" w:rsidRPr="00873A24" w14:paraId="713D7C46" w14:textId="77777777" w:rsidTr="00DB1222">
        <w:trPr>
          <w:trHeight w:val="567"/>
        </w:trPr>
        <w:tc>
          <w:tcPr>
            <w:tcW w:w="1074" w:type="dxa"/>
          </w:tcPr>
          <w:p w14:paraId="25A8000D" w14:textId="5ED58EA7" w:rsidR="00400511" w:rsidRPr="00D14A7E" w:rsidRDefault="00400511" w:rsidP="00400511">
            <w:pPr>
              <w:rPr>
                <w:rFonts w:ascii="Century Gothic" w:hAnsi="Century Gothic"/>
                <w:b/>
              </w:rPr>
            </w:pPr>
            <w:r w:rsidRPr="00D14A7E">
              <w:rPr>
                <w:rFonts w:ascii="Century Gothic" w:hAnsi="Century Gothic"/>
                <w:b/>
              </w:rPr>
              <w:t>3</w:t>
            </w:r>
          </w:p>
        </w:tc>
        <w:tc>
          <w:tcPr>
            <w:tcW w:w="8419" w:type="dxa"/>
          </w:tcPr>
          <w:p w14:paraId="3916C837" w14:textId="64128381" w:rsidR="00400511" w:rsidRPr="00D14A7E" w:rsidRDefault="00510844" w:rsidP="00400511">
            <w:pPr>
              <w:rPr>
                <w:rFonts w:ascii="Century Gothic" w:hAnsi="Century Gothic"/>
                <w:b/>
              </w:rPr>
            </w:pPr>
            <w:r w:rsidRPr="00D14A7E">
              <w:rPr>
                <w:rFonts w:ascii="Century Gothic" w:hAnsi="Century Gothic"/>
                <w:b/>
              </w:rPr>
              <w:t>Curriculum</w:t>
            </w:r>
            <w:r w:rsidR="00C54F6C" w:rsidRPr="00D14A7E">
              <w:rPr>
                <w:rFonts w:ascii="Century Gothic" w:hAnsi="Century Gothic"/>
                <w:b/>
              </w:rPr>
              <w:t xml:space="preserve"> and Statutory Requirements</w:t>
            </w:r>
          </w:p>
        </w:tc>
        <w:tc>
          <w:tcPr>
            <w:tcW w:w="861" w:type="dxa"/>
          </w:tcPr>
          <w:p w14:paraId="3A0BC97C" w14:textId="368AAF16" w:rsidR="00400511" w:rsidRPr="00D14A7E" w:rsidRDefault="00093080" w:rsidP="00400511">
            <w:pPr>
              <w:rPr>
                <w:rFonts w:ascii="Century Gothic" w:hAnsi="Century Gothic"/>
                <w:b/>
              </w:rPr>
            </w:pPr>
            <w:r w:rsidRPr="00D14A7E">
              <w:rPr>
                <w:rFonts w:ascii="Century Gothic" w:hAnsi="Century Gothic"/>
                <w:b/>
              </w:rPr>
              <w:t>5</w:t>
            </w:r>
          </w:p>
        </w:tc>
      </w:tr>
      <w:tr w:rsidR="00BD1A1D" w:rsidRPr="00873A24" w14:paraId="4202A2EE" w14:textId="6B59DD1E" w:rsidTr="00DB1222">
        <w:trPr>
          <w:trHeight w:val="567"/>
        </w:trPr>
        <w:tc>
          <w:tcPr>
            <w:tcW w:w="1074" w:type="dxa"/>
          </w:tcPr>
          <w:p w14:paraId="69C1A324" w14:textId="6EED60C7" w:rsidR="00BD1A1D" w:rsidRPr="00D14A7E" w:rsidRDefault="00C54F6C" w:rsidP="00400511">
            <w:pPr>
              <w:rPr>
                <w:rFonts w:ascii="Century Gothic" w:hAnsi="Century Gothic"/>
                <w:b/>
              </w:rPr>
            </w:pPr>
            <w:r w:rsidRPr="00D14A7E">
              <w:rPr>
                <w:rFonts w:ascii="Century Gothic" w:hAnsi="Century Gothic"/>
                <w:b/>
              </w:rPr>
              <w:t>4</w:t>
            </w:r>
          </w:p>
        </w:tc>
        <w:tc>
          <w:tcPr>
            <w:tcW w:w="8419" w:type="dxa"/>
          </w:tcPr>
          <w:p w14:paraId="449C7A0A" w14:textId="5970FBDA" w:rsidR="00BD1A1D" w:rsidRPr="00D14A7E" w:rsidRDefault="00BD1A1D" w:rsidP="00400511">
            <w:pPr>
              <w:rPr>
                <w:rFonts w:ascii="Century Gothic" w:hAnsi="Century Gothic"/>
                <w:b/>
              </w:rPr>
            </w:pPr>
            <w:r w:rsidRPr="00D14A7E">
              <w:rPr>
                <w:rFonts w:ascii="Century Gothic" w:hAnsi="Century Gothic"/>
                <w:b/>
              </w:rPr>
              <w:t>Organisation</w:t>
            </w:r>
            <w:r w:rsidR="00E75CB0" w:rsidRPr="00D14A7E">
              <w:rPr>
                <w:rFonts w:ascii="Century Gothic" w:hAnsi="Century Gothic"/>
                <w:b/>
              </w:rPr>
              <w:t xml:space="preserve"> of RSE</w:t>
            </w:r>
          </w:p>
        </w:tc>
        <w:tc>
          <w:tcPr>
            <w:tcW w:w="861" w:type="dxa"/>
          </w:tcPr>
          <w:p w14:paraId="7184B3F1" w14:textId="016BAA00" w:rsidR="00BD1A1D" w:rsidRPr="00D14A7E" w:rsidRDefault="00093080" w:rsidP="00400511">
            <w:pPr>
              <w:rPr>
                <w:rFonts w:ascii="Century Gothic" w:hAnsi="Century Gothic"/>
                <w:b/>
              </w:rPr>
            </w:pPr>
            <w:r w:rsidRPr="00D14A7E">
              <w:rPr>
                <w:rFonts w:ascii="Century Gothic" w:hAnsi="Century Gothic"/>
                <w:b/>
              </w:rPr>
              <w:t>6</w:t>
            </w:r>
          </w:p>
        </w:tc>
      </w:tr>
      <w:tr w:rsidR="00BD1A1D" w:rsidRPr="00873A24" w14:paraId="65BC2E94" w14:textId="0AF8220F" w:rsidTr="00DB1222">
        <w:trPr>
          <w:trHeight w:val="567"/>
        </w:trPr>
        <w:tc>
          <w:tcPr>
            <w:tcW w:w="1074" w:type="dxa"/>
          </w:tcPr>
          <w:p w14:paraId="53715C57" w14:textId="4CCCE74D" w:rsidR="00BD1A1D" w:rsidRPr="00D14A7E" w:rsidRDefault="00C54F6C" w:rsidP="00400511">
            <w:pPr>
              <w:rPr>
                <w:rFonts w:ascii="Century Gothic" w:hAnsi="Century Gothic"/>
                <w:b/>
              </w:rPr>
            </w:pPr>
            <w:r w:rsidRPr="00D14A7E">
              <w:rPr>
                <w:rFonts w:ascii="Century Gothic" w:hAnsi="Century Gothic"/>
                <w:b/>
              </w:rPr>
              <w:t>5</w:t>
            </w:r>
          </w:p>
        </w:tc>
        <w:tc>
          <w:tcPr>
            <w:tcW w:w="8419" w:type="dxa"/>
          </w:tcPr>
          <w:p w14:paraId="2782F34A" w14:textId="01E41EAF" w:rsidR="00BD1A1D" w:rsidRPr="00D14A7E" w:rsidRDefault="00400511" w:rsidP="00400511">
            <w:pPr>
              <w:rPr>
                <w:rFonts w:ascii="Century Gothic" w:hAnsi="Century Gothic"/>
                <w:b/>
              </w:rPr>
            </w:pPr>
            <w:r w:rsidRPr="00D14A7E">
              <w:rPr>
                <w:rFonts w:ascii="Century Gothic" w:hAnsi="Century Gothic"/>
                <w:b/>
              </w:rPr>
              <w:t>Assessment &amp; Evaluation</w:t>
            </w:r>
          </w:p>
        </w:tc>
        <w:tc>
          <w:tcPr>
            <w:tcW w:w="861" w:type="dxa"/>
          </w:tcPr>
          <w:p w14:paraId="6C3F5683" w14:textId="3DB61DD5" w:rsidR="00BD1A1D" w:rsidRPr="00D14A7E" w:rsidRDefault="0049004C" w:rsidP="00400511">
            <w:pPr>
              <w:rPr>
                <w:rFonts w:ascii="Century Gothic" w:hAnsi="Century Gothic"/>
                <w:b/>
              </w:rPr>
            </w:pPr>
            <w:r>
              <w:rPr>
                <w:rFonts w:ascii="Century Gothic" w:hAnsi="Century Gothic"/>
                <w:b/>
              </w:rPr>
              <w:t>8</w:t>
            </w:r>
          </w:p>
        </w:tc>
      </w:tr>
      <w:tr w:rsidR="00BD1A1D" w:rsidRPr="00873A24" w14:paraId="0BCFEE95" w14:textId="54E6E137" w:rsidTr="00DB1222">
        <w:trPr>
          <w:trHeight w:val="567"/>
        </w:trPr>
        <w:tc>
          <w:tcPr>
            <w:tcW w:w="1074" w:type="dxa"/>
          </w:tcPr>
          <w:p w14:paraId="4E386B77" w14:textId="38504A0D" w:rsidR="00BD1A1D" w:rsidRPr="00D14A7E" w:rsidRDefault="00C54F6C" w:rsidP="00400511">
            <w:pPr>
              <w:rPr>
                <w:rFonts w:ascii="Century Gothic" w:hAnsi="Century Gothic"/>
                <w:b/>
              </w:rPr>
            </w:pPr>
            <w:r w:rsidRPr="00D14A7E">
              <w:rPr>
                <w:rFonts w:ascii="Century Gothic" w:hAnsi="Century Gothic"/>
                <w:b/>
              </w:rPr>
              <w:t>6</w:t>
            </w:r>
          </w:p>
        </w:tc>
        <w:tc>
          <w:tcPr>
            <w:tcW w:w="8419" w:type="dxa"/>
          </w:tcPr>
          <w:p w14:paraId="23572332" w14:textId="77777777" w:rsidR="00EC39F2" w:rsidRPr="00D14A7E" w:rsidRDefault="00EC39F2" w:rsidP="00EC39F2">
            <w:pPr>
              <w:rPr>
                <w:rFonts w:ascii="Century Gothic" w:hAnsi="Century Gothic"/>
                <w:b/>
              </w:rPr>
            </w:pPr>
            <w:r w:rsidRPr="00D14A7E">
              <w:rPr>
                <w:rFonts w:ascii="Century Gothic" w:hAnsi="Century Gothic"/>
                <w:b/>
              </w:rPr>
              <w:t>Parental right to withdraw from sex education within RSE</w:t>
            </w:r>
          </w:p>
          <w:p w14:paraId="6C657895" w14:textId="170E86D4" w:rsidR="00BD1A1D" w:rsidRPr="00D14A7E" w:rsidRDefault="00BD1A1D" w:rsidP="00400511">
            <w:pPr>
              <w:rPr>
                <w:rFonts w:ascii="Century Gothic" w:hAnsi="Century Gothic"/>
                <w:b/>
              </w:rPr>
            </w:pPr>
          </w:p>
        </w:tc>
        <w:tc>
          <w:tcPr>
            <w:tcW w:w="861" w:type="dxa"/>
          </w:tcPr>
          <w:p w14:paraId="385ADE1D" w14:textId="07EFCD46" w:rsidR="00BD1A1D" w:rsidRPr="00D14A7E" w:rsidRDefault="00ED778D" w:rsidP="00400511">
            <w:pPr>
              <w:rPr>
                <w:rFonts w:ascii="Century Gothic" w:hAnsi="Century Gothic"/>
                <w:b/>
              </w:rPr>
            </w:pPr>
            <w:r w:rsidRPr="00D14A7E">
              <w:rPr>
                <w:rFonts w:ascii="Century Gothic" w:hAnsi="Century Gothic"/>
                <w:b/>
              </w:rPr>
              <w:t>8</w:t>
            </w:r>
          </w:p>
        </w:tc>
      </w:tr>
      <w:tr w:rsidR="00BD1A1D" w:rsidRPr="00873A24" w14:paraId="077FEE1D" w14:textId="1107BDED" w:rsidTr="00DB1222">
        <w:trPr>
          <w:trHeight w:val="567"/>
        </w:trPr>
        <w:tc>
          <w:tcPr>
            <w:tcW w:w="1074" w:type="dxa"/>
          </w:tcPr>
          <w:p w14:paraId="063E2535" w14:textId="551D7FFE" w:rsidR="00BD1A1D" w:rsidRPr="00D14A7E" w:rsidRDefault="00C54F6C" w:rsidP="00400511">
            <w:pPr>
              <w:rPr>
                <w:rFonts w:ascii="Century Gothic" w:hAnsi="Century Gothic"/>
                <w:b/>
              </w:rPr>
            </w:pPr>
            <w:r w:rsidRPr="00D14A7E">
              <w:rPr>
                <w:rFonts w:ascii="Century Gothic" w:hAnsi="Century Gothic"/>
                <w:b/>
              </w:rPr>
              <w:t>7</w:t>
            </w:r>
          </w:p>
        </w:tc>
        <w:tc>
          <w:tcPr>
            <w:tcW w:w="8419" w:type="dxa"/>
          </w:tcPr>
          <w:p w14:paraId="65B5B8D0" w14:textId="1DF7F850" w:rsidR="00BD1A1D" w:rsidRPr="00D14A7E" w:rsidRDefault="00400511" w:rsidP="00400511">
            <w:pPr>
              <w:rPr>
                <w:rFonts w:ascii="Century Gothic" w:hAnsi="Century Gothic"/>
                <w:b/>
              </w:rPr>
            </w:pPr>
            <w:r w:rsidRPr="00D14A7E">
              <w:rPr>
                <w:rFonts w:ascii="Century Gothic" w:hAnsi="Century Gothic"/>
                <w:b/>
              </w:rPr>
              <w:t>Specific Issues</w:t>
            </w:r>
          </w:p>
        </w:tc>
        <w:tc>
          <w:tcPr>
            <w:tcW w:w="861" w:type="dxa"/>
          </w:tcPr>
          <w:p w14:paraId="710DFA32" w14:textId="4C37431D" w:rsidR="00BD1A1D" w:rsidRPr="00D14A7E" w:rsidRDefault="00093080" w:rsidP="00400511">
            <w:pPr>
              <w:rPr>
                <w:rFonts w:ascii="Century Gothic" w:hAnsi="Century Gothic"/>
                <w:b/>
              </w:rPr>
            </w:pPr>
            <w:r w:rsidRPr="00D14A7E">
              <w:rPr>
                <w:rFonts w:ascii="Century Gothic" w:hAnsi="Century Gothic"/>
                <w:b/>
              </w:rPr>
              <w:t>9</w:t>
            </w:r>
          </w:p>
        </w:tc>
      </w:tr>
      <w:tr w:rsidR="00BD1A1D" w:rsidRPr="00873A24" w14:paraId="00481C14" w14:textId="40444CD8" w:rsidTr="00DB1222">
        <w:trPr>
          <w:trHeight w:val="567"/>
        </w:trPr>
        <w:tc>
          <w:tcPr>
            <w:tcW w:w="1074" w:type="dxa"/>
          </w:tcPr>
          <w:p w14:paraId="51DE8D40" w14:textId="690F4DFF" w:rsidR="00BD1A1D" w:rsidRPr="00D14A7E" w:rsidRDefault="00C54F6C" w:rsidP="00400511">
            <w:pPr>
              <w:rPr>
                <w:rFonts w:ascii="Century Gothic" w:hAnsi="Century Gothic"/>
                <w:b/>
              </w:rPr>
            </w:pPr>
            <w:r w:rsidRPr="00D14A7E">
              <w:rPr>
                <w:rFonts w:ascii="Century Gothic" w:hAnsi="Century Gothic"/>
                <w:b/>
              </w:rPr>
              <w:t>8</w:t>
            </w:r>
          </w:p>
        </w:tc>
        <w:tc>
          <w:tcPr>
            <w:tcW w:w="8419" w:type="dxa"/>
          </w:tcPr>
          <w:p w14:paraId="1003E3D5" w14:textId="4ABADD61" w:rsidR="00BD1A1D" w:rsidRPr="00D14A7E" w:rsidRDefault="00400511" w:rsidP="00400511">
            <w:pPr>
              <w:rPr>
                <w:rFonts w:ascii="Century Gothic" w:hAnsi="Century Gothic"/>
                <w:b/>
              </w:rPr>
            </w:pPr>
            <w:r w:rsidRPr="00D14A7E">
              <w:rPr>
                <w:rFonts w:ascii="Century Gothic" w:hAnsi="Century Gothic"/>
                <w:b/>
              </w:rPr>
              <w:t xml:space="preserve">Monitoring </w:t>
            </w:r>
            <w:r w:rsidR="00603ED6" w:rsidRPr="00D14A7E">
              <w:rPr>
                <w:rFonts w:ascii="Century Gothic" w:hAnsi="Century Gothic"/>
                <w:b/>
              </w:rPr>
              <w:t>A</w:t>
            </w:r>
            <w:r w:rsidRPr="00D14A7E">
              <w:rPr>
                <w:rFonts w:ascii="Century Gothic" w:hAnsi="Century Gothic"/>
                <w:b/>
              </w:rPr>
              <w:t>rrangements</w:t>
            </w:r>
          </w:p>
        </w:tc>
        <w:tc>
          <w:tcPr>
            <w:tcW w:w="861" w:type="dxa"/>
          </w:tcPr>
          <w:p w14:paraId="1744DDE7" w14:textId="1DD58A04" w:rsidR="00BD1A1D"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BD1A1D" w:rsidRPr="00873A24" w14:paraId="33F620FF" w14:textId="48019BD1" w:rsidTr="00DB1222">
        <w:trPr>
          <w:trHeight w:val="567"/>
        </w:trPr>
        <w:tc>
          <w:tcPr>
            <w:tcW w:w="1074" w:type="dxa"/>
          </w:tcPr>
          <w:p w14:paraId="6969D97F" w14:textId="4F0A866B" w:rsidR="00BD1A1D" w:rsidRPr="00D14A7E" w:rsidRDefault="00C54F6C" w:rsidP="00400511">
            <w:pPr>
              <w:rPr>
                <w:rFonts w:ascii="Century Gothic" w:hAnsi="Century Gothic"/>
                <w:b/>
              </w:rPr>
            </w:pPr>
            <w:r w:rsidRPr="00D14A7E">
              <w:rPr>
                <w:rFonts w:ascii="Century Gothic" w:hAnsi="Century Gothic"/>
                <w:b/>
              </w:rPr>
              <w:t>9</w:t>
            </w:r>
          </w:p>
        </w:tc>
        <w:tc>
          <w:tcPr>
            <w:tcW w:w="8419" w:type="dxa"/>
          </w:tcPr>
          <w:p w14:paraId="3526FE4A" w14:textId="53015560" w:rsidR="00BD1A1D" w:rsidRPr="00D14A7E" w:rsidRDefault="00400511" w:rsidP="00400511">
            <w:pPr>
              <w:rPr>
                <w:rFonts w:ascii="Century Gothic" w:hAnsi="Century Gothic"/>
                <w:b/>
              </w:rPr>
            </w:pPr>
            <w:r w:rsidRPr="00D14A7E">
              <w:rPr>
                <w:rFonts w:ascii="Century Gothic" w:hAnsi="Century Gothic"/>
                <w:b/>
              </w:rPr>
              <w:t>Related Policies</w:t>
            </w:r>
          </w:p>
        </w:tc>
        <w:tc>
          <w:tcPr>
            <w:tcW w:w="861" w:type="dxa"/>
          </w:tcPr>
          <w:p w14:paraId="00C383E9" w14:textId="715CD7B1" w:rsidR="00BD1A1D"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400511" w:rsidRPr="00873A24" w14:paraId="49DB787C" w14:textId="77777777" w:rsidTr="00DB1222">
        <w:trPr>
          <w:trHeight w:val="567"/>
        </w:trPr>
        <w:tc>
          <w:tcPr>
            <w:tcW w:w="1074" w:type="dxa"/>
          </w:tcPr>
          <w:p w14:paraId="3F8EFFE1" w14:textId="5DFBF968" w:rsidR="00400511" w:rsidRPr="00D14A7E" w:rsidRDefault="00C54F6C" w:rsidP="00400511">
            <w:pPr>
              <w:rPr>
                <w:rFonts w:ascii="Century Gothic" w:hAnsi="Century Gothic"/>
                <w:b/>
              </w:rPr>
            </w:pPr>
            <w:r w:rsidRPr="00D14A7E">
              <w:rPr>
                <w:rFonts w:ascii="Century Gothic" w:hAnsi="Century Gothic"/>
                <w:b/>
              </w:rPr>
              <w:t>10</w:t>
            </w:r>
          </w:p>
        </w:tc>
        <w:tc>
          <w:tcPr>
            <w:tcW w:w="8419" w:type="dxa"/>
          </w:tcPr>
          <w:p w14:paraId="6BFB37B9" w14:textId="7028F77E" w:rsidR="00400511" w:rsidRPr="00D14A7E" w:rsidRDefault="00400511" w:rsidP="00400511">
            <w:pPr>
              <w:rPr>
                <w:rFonts w:ascii="Century Gothic" w:hAnsi="Century Gothic"/>
                <w:b/>
              </w:rPr>
            </w:pPr>
            <w:r w:rsidRPr="00D14A7E">
              <w:rPr>
                <w:rFonts w:ascii="Century Gothic" w:hAnsi="Century Gothic"/>
                <w:b/>
              </w:rPr>
              <w:t>Training</w:t>
            </w:r>
          </w:p>
        </w:tc>
        <w:tc>
          <w:tcPr>
            <w:tcW w:w="861" w:type="dxa"/>
          </w:tcPr>
          <w:p w14:paraId="1F959E02" w14:textId="49BDDDAE"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400511" w:rsidRPr="00873A24" w14:paraId="1FE26140" w14:textId="77777777" w:rsidTr="00DB1222">
        <w:trPr>
          <w:trHeight w:val="567"/>
        </w:trPr>
        <w:tc>
          <w:tcPr>
            <w:tcW w:w="1074" w:type="dxa"/>
          </w:tcPr>
          <w:p w14:paraId="541C04EE" w14:textId="43289E35" w:rsidR="00400511" w:rsidRPr="00D14A7E" w:rsidRDefault="00400511" w:rsidP="00400511">
            <w:pPr>
              <w:rPr>
                <w:rFonts w:ascii="Century Gothic" w:hAnsi="Century Gothic"/>
                <w:b/>
              </w:rPr>
            </w:pPr>
          </w:p>
        </w:tc>
        <w:tc>
          <w:tcPr>
            <w:tcW w:w="8419" w:type="dxa"/>
          </w:tcPr>
          <w:p w14:paraId="51F60C3B" w14:textId="5AA87626" w:rsidR="00400511" w:rsidRPr="00D14A7E" w:rsidRDefault="00400511" w:rsidP="00400511">
            <w:pPr>
              <w:rPr>
                <w:rFonts w:ascii="Century Gothic" w:hAnsi="Century Gothic"/>
                <w:b/>
              </w:rPr>
            </w:pPr>
            <w:r w:rsidRPr="00D14A7E">
              <w:rPr>
                <w:rFonts w:ascii="Century Gothic" w:hAnsi="Century Gothic"/>
                <w:b/>
              </w:rPr>
              <w:t>Appendix 1: Kapow</w:t>
            </w:r>
          </w:p>
        </w:tc>
        <w:tc>
          <w:tcPr>
            <w:tcW w:w="861" w:type="dxa"/>
          </w:tcPr>
          <w:p w14:paraId="6740113E" w14:textId="2A6F86D8" w:rsidR="00400511" w:rsidRPr="00D14A7E" w:rsidRDefault="00093080" w:rsidP="00400511">
            <w:pPr>
              <w:rPr>
                <w:rFonts w:ascii="Century Gothic" w:hAnsi="Century Gothic"/>
                <w:b/>
              </w:rPr>
            </w:pPr>
            <w:r w:rsidRPr="00D14A7E">
              <w:rPr>
                <w:rFonts w:ascii="Century Gothic" w:hAnsi="Century Gothic"/>
                <w:b/>
              </w:rPr>
              <w:t>1</w:t>
            </w:r>
            <w:r w:rsidR="0049004C">
              <w:rPr>
                <w:rFonts w:ascii="Century Gothic" w:hAnsi="Century Gothic"/>
                <w:b/>
              </w:rPr>
              <w:t>1</w:t>
            </w:r>
          </w:p>
        </w:tc>
      </w:tr>
      <w:tr w:rsidR="00400511" w:rsidRPr="00873A24" w14:paraId="3321511E" w14:textId="77777777" w:rsidTr="00DB1222">
        <w:trPr>
          <w:trHeight w:val="567"/>
        </w:trPr>
        <w:tc>
          <w:tcPr>
            <w:tcW w:w="1074" w:type="dxa"/>
          </w:tcPr>
          <w:p w14:paraId="57FDEDD3" w14:textId="77777777" w:rsidR="00400511" w:rsidRPr="00D14A7E" w:rsidRDefault="00400511" w:rsidP="00400511">
            <w:pPr>
              <w:rPr>
                <w:rFonts w:ascii="Century Gothic" w:hAnsi="Century Gothic"/>
                <w:b/>
              </w:rPr>
            </w:pPr>
          </w:p>
        </w:tc>
        <w:tc>
          <w:tcPr>
            <w:tcW w:w="8419" w:type="dxa"/>
          </w:tcPr>
          <w:p w14:paraId="43999563" w14:textId="226F0750" w:rsidR="00400511" w:rsidRPr="00D14A7E" w:rsidRDefault="00400511" w:rsidP="00400511">
            <w:pPr>
              <w:rPr>
                <w:rFonts w:ascii="Century Gothic" w:hAnsi="Century Gothic"/>
                <w:b/>
              </w:rPr>
            </w:pPr>
            <w:r w:rsidRPr="00D14A7E">
              <w:rPr>
                <w:rFonts w:ascii="Century Gothic" w:hAnsi="Century Gothic"/>
                <w:b/>
              </w:rPr>
              <w:t>Appendix 2: Asdan</w:t>
            </w:r>
          </w:p>
        </w:tc>
        <w:tc>
          <w:tcPr>
            <w:tcW w:w="861" w:type="dxa"/>
          </w:tcPr>
          <w:p w14:paraId="7604D9B8" w14:textId="34490625"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2</w:t>
            </w:r>
          </w:p>
        </w:tc>
      </w:tr>
      <w:tr w:rsidR="00400511" w:rsidRPr="00873A24" w14:paraId="3E552E9D" w14:textId="77777777" w:rsidTr="00DB1222">
        <w:trPr>
          <w:trHeight w:val="567"/>
        </w:trPr>
        <w:tc>
          <w:tcPr>
            <w:tcW w:w="1074" w:type="dxa"/>
          </w:tcPr>
          <w:p w14:paraId="77F49822" w14:textId="77777777" w:rsidR="00400511" w:rsidRPr="00D14A7E" w:rsidRDefault="00400511" w:rsidP="00400511">
            <w:pPr>
              <w:rPr>
                <w:rFonts w:ascii="Century Gothic" w:hAnsi="Century Gothic"/>
                <w:b/>
              </w:rPr>
            </w:pPr>
          </w:p>
        </w:tc>
        <w:tc>
          <w:tcPr>
            <w:tcW w:w="8419" w:type="dxa"/>
          </w:tcPr>
          <w:p w14:paraId="7D7D37AD" w14:textId="1B3A2388" w:rsidR="00400511" w:rsidRPr="00D14A7E" w:rsidRDefault="00400511" w:rsidP="00400511">
            <w:pPr>
              <w:rPr>
                <w:rFonts w:ascii="Century Gothic" w:hAnsi="Century Gothic"/>
                <w:b/>
              </w:rPr>
            </w:pPr>
            <w:r w:rsidRPr="00D14A7E">
              <w:rPr>
                <w:rFonts w:ascii="Century Gothic" w:hAnsi="Century Gothic"/>
                <w:b/>
              </w:rPr>
              <w:t xml:space="preserve">Appendix 3: Students knowledge of RSE by end Primary </w:t>
            </w:r>
            <w:r w:rsidR="00E75CB0" w:rsidRPr="00D14A7E">
              <w:rPr>
                <w:rFonts w:ascii="Century Gothic" w:hAnsi="Century Gothic"/>
                <w:b/>
              </w:rPr>
              <w:t>&amp;</w:t>
            </w:r>
            <w:r w:rsidRPr="00D14A7E">
              <w:rPr>
                <w:rFonts w:ascii="Century Gothic" w:hAnsi="Century Gothic"/>
                <w:b/>
              </w:rPr>
              <w:t xml:space="preserve"> Secondary</w:t>
            </w:r>
            <w:r w:rsidR="00DB1222" w:rsidRPr="00D14A7E">
              <w:rPr>
                <w:rFonts w:ascii="Century Gothic" w:hAnsi="Century Gothic"/>
                <w:b/>
              </w:rPr>
              <w:t xml:space="preserve"> school</w:t>
            </w:r>
          </w:p>
        </w:tc>
        <w:tc>
          <w:tcPr>
            <w:tcW w:w="861" w:type="dxa"/>
          </w:tcPr>
          <w:p w14:paraId="47CDD445" w14:textId="16D8D6A0"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4</w:t>
            </w:r>
          </w:p>
        </w:tc>
      </w:tr>
      <w:tr w:rsidR="00400511" w:rsidRPr="00873A24" w14:paraId="59107208" w14:textId="77777777" w:rsidTr="00DB1222">
        <w:trPr>
          <w:trHeight w:val="567"/>
        </w:trPr>
        <w:tc>
          <w:tcPr>
            <w:tcW w:w="1074" w:type="dxa"/>
          </w:tcPr>
          <w:p w14:paraId="3BF89779" w14:textId="77777777" w:rsidR="00400511" w:rsidRPr="00D14A7E" w:rsidRDefault="00400511" w:rsidP="00400511">
            <w:pPr>
              <w:rPr>
                <w:rFonts w:ascii="Century Gothic" w:hAnsi="Century Gothic"/>
                <w:b/>
              </w:rPr>
            </w:pPr>
          </w:p>
        </w:tc>
        <w:tc>
          <w:tcPr>
            <w:tcW w:w="8419" w:type="dxa"/>
          </w:tcPr>
          <w:p w14:paraId="4AD7BED2" w14:textId="01CB8324" w:rsidR="00400511" w:rsidRPr="00D14A7E" w:rsidRDefault="00400511" w:rsidP="00400511">
            <w:pPr>
              <w:rPr>
                <w:rFonts w:ascii="Century Gothic" w:hAnsi="Century Gothic"/>
                <w:b/>
              </w:rPr>
            </w:pPr>
            <w:r w:rsidRPr="00D14A7E">
              <w:rPr>
                <w:rFonts w:ascii="Century Gothic" w:hAnsi="Century Gothic"/>
                <w:b/>
              </w:rPr>
              <w:t>Appendix 4: Parental withdrawal form (from sex education within RSE)</w:t>
            </w:r>
          </w:p>
        </w:tc>
        <w:tc>
          <w:tcPr>
            <w:tcW w:w="861" w:type="dxa"/>
          </w:tcPr>
          <w:p w14:paraId="51C04B2A" w14:textId="1D3418A6"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6</w:t>
            </w:r>
          </w:p>
        </w:tc>
      </w:tr>
    </w:tbl>
    <w:p w14:paraId="7A858F9E" w14:textId="77777777" w:rsidR="00BD1A1D" w:rsidRDefault="00BD1A1D" w:rsidP="00391874">
      <w:pPr>
        <w:rPr>
          <w:rFonts w:ascii="Century Gothic" w:hAnsi="Century Gothic"/>
          <w:lang w:eastAsia="en-US"/>
        </w:rPr>
      </w:pPr>
    </w:p>
    <w:p w14:paraId="0491B0B3" w14:textId="43473FB4" w:rsidR="00BD1A1D" w:rsidRPr="00873A24" w:rsidRDefault="00BD1A1D" w:rsidP="00391874">
      <w:pPr>
        <w:rPr>
          <w:rFonts w:ascii="Century Gothic" w:hAnsi="Century Gothic"/>
          <w:lang w:eastAsia="en-US"/>
        </w:rPr>
        <w:sectPr w:rsidR="00BD1A1D" w:rsidRPr="00873A24" w:rsidSect="00B45A84">
          <w:footerReference w:type="default" r:id="rId15"/>
          <w:pgSz w:w="11906" w:h="16838"/>
          <w:pgMar w:top="1440" w:right="1440" w:bottom="1440" w:left="1440" w:header="708" w:footer="567" w:gutter="0"/>
          <w:pgNumType w:start="2"/>
          <w:cols w:space="708"/>
          <w:docGrid w:linePitch="360"/>
        </w:sectPr>
      </w:pPr>
    </w:p>
    <w:p w14:paraId="4D371313" w14:textId="643C7384" w:rsidR="004B2961" w:rsidRPr="006F42A1" w:rsidRDefault="004B2961" w:rsidP="006F42A1">
      <w:pPr>
        <w:pStyle w:val="Heading1"/>
        <w:rPr>
          <w:lang w:eastAsia="en-US"/>
        </w:rPr>
      </w:pPr>
      <w:r w:rsidRPr="006F42A1">
        <w:rPr>
          <w:lang w:eastAsia="en-US"/>
        </w:rPr>
        <w:lastRenderedPageBreak/>
        <w:t>Definition of Relationship</w:t>
      </w:r>
      <w:r w:rsidR="00BD1A1D">
        <w:rPr>
          <w:lang w:eastAsia="en-US"/>
        </w:rPr>
        <w:t>s</w:t>
      </w:r>
      <w:r w:rsidR="00E173BF">
        <w:rPr>
          <w:lang w:eastAsia="en-US"/>
        </w:rPr>
        <w:t xml:space="preserve"> &amp; Sex </w:t>
      </w:r>
      <w:r w:rsidRPr="006F42A1">
        <w:rPr>
          <w:lang w:eastAsia="en-US"/>
        </w:rPr>
        <w:t>Education</w:t>
      </w:r>
    </w:p>
    <w:p w14:paraId="54E3AC66" w14:textId="77777777" w:rsidR="004B2961" w:rsidRPr="006F42A1" w:rsidRDefault="004B2961" w:rsidP="004B2961">
      <w:pPr>
        <w:rPr>
          <w:rFonts w:ascii="Century Gothic" w:hAnsi="Century Gothic"/>
          <w:lang w:eastAsia="en-US"/>
        </w:rPr>
      </w:pPr>
    </w:p>
    <w:p w14:paraId="3D599F7E" w14:textId="7E67F8D3" w:rsidR="004B2961" w:rsidRPr="006F42A1" w:rsidRDefault="004B2961" w:rsidP="00787AED">
      <w:pPr>
        <w:pStyle w:val="Heading2"/>
        <w:rPr>
          <w:iCs/>
        </w:rPr>
      </w:pPr>
      <w:r w:rsidRPr="006F42A1">
        <w:t xml:space="preserve">Relationship </w:t>
      </w:r>
      <w:r w:rsidR="00E173BF">
        <w:t xml:space="preserve">&amp; Sex </w:t>
      </w:r>
      <w:r w:rsidRPr="006F42A1">
        <w:t xml:space="preserve">Education is lifelong learning about physical, sexual, </w:t>
      </w:r>
      <w:r w:rsidR="005B6965" w:rsidRPr="006F42A1">
        <w:t>moral,</w:t>
      </w:r>
      <w:r w:rsidRPr="006F42A1">
        <w:t xml:space="preserve"> and emotional development. It is about the understanding of the importance of stable and loving relationships, respect, </w:t>
      </w:r>
      <w:r w:rsidR="00B77DF1" w:rsidRPr="006F42A1">
        <w:t>love,</w:t>
      </w:r>
      <w:r w:rsidRPr="006F42A1">
        <w:t xml:space="preserve"> and care, for family life. It involves acquiring information, developing </w:t>
      </w:r>
      <w:r w:rsidR="00B77DF1" w:rsidRPr="006F42A1">
        <w:t>skills,</w:t>
      </w:r>
      <w:r w:rsidRPr="006F42A1">
        <w:t xml:space="preserve"> and forming positive beliefs, values and attitudes. It is also about the teaching of sex, </w:t>
      </w:r>
      <w:r w:rsidR="00B77DF1" w:rsidRPr="006F42A1">
        <w:t>sexuality,</w:t>
      </w:r>
      <w:r w:rsidRPr="006F42A1">
        <w:t xml:space="preserve"> and sexual health</w:t>
      </w:r>
      <w:r w:rsidRPr="006F42A1">
        <w:rPr>
          <w:i/>
          <w:iCs/>
        </w:rPr>
        <w:t>.</w:t>
      </w:r>
    </w:p>
    <w:p w14:paraId="37032344" w14:textId="6D2C14DD" w:rsidR="00510844" w:rsidRDefault="00510844" w:rsidP="00510844">
      <w:pPr>
        <w:pStyle w:val="Heading1"/>
        <w:rPr>
          <w:rFonts w:ascii="Century Gothic" w:hAnsi="Century Gothic"/>
        </w:rPr>
      </w:pPr>
      <w:r>
        <w:rPr>
          <w:rFonts w:ascii="Century Gothic" w:hAnsi="Century Gothic"/>
        </w:rPr>
        <w:t>Our Aims</w:t>
      </w:r>
    </w:p>
    <w:p w14:paraId="716AA706" w14:textId="77777777" w:rsidR="00B444C9" w:rsidRDefault="00B444C9" w:rsidP="00B444C9">
      <w:pPr>
        <w:rPr>
          <w:rFonts w:ascii="Century Gothic" w:hAnsi="Century Gothic"/>
        </w:rPr>
      </w:pPr>
    </w:p>
    <w:p w14:paraId="021BA281" w14:textId="1FC8B23E" w:rsidR="00B444C9" w:rsidRPr="00873A24" w:rsidRDefault="00B444C9" w:rsidP="00B444C9">
      <w:pPr>
        <w:rPr>
          <w:rFonts w:ascii="Century Gothic" w:hAnsi="Century Gothic"/>
        </w:rPr>
      </w:pPr>
      <w:r w:rsidRPr="00873A24">
        <w:rPr>
          <w:rFonts w:ascii="Century Gothic" w:hAnsi="Century Gothic"/>
        </w:rPr>
        <w:t xml:space="preserve">The opening paragraph of the Department for Education guidance states: </w:t>
      </w:r>
    </w:p>
    <w:p w14:paraId="7935EDF3" w14:textId="77777777" w:rsidR="00B444C9" w:rsidRPr="00873A24" w:rsidRDefault="00B444C9" w:rsidP="00B444C9">
      <w:pPr>
        <w:rPr>
          <w:rFonts w:ascii="Century Gothic" w:hAnsi="Century Gothic"/>
        </w:rPr>
      </w:pPr>
      <w:r w:rsidRPr="00873A24">
        <w:rPr>
          <w:rFonts w:ascii="Century Gothic" w:hAnsi="Century Gothic"/>
          <w:i/>
          <w:iCs/>
        </w:rPr>
        <w:t xml:space="preserve">“Today’s children and young people are growing up in an increasingly complex world and living their lives seamlessly on and offline. This presents many positive and exciting </w:t>
      </w:r>
      <w:proofErr w:type="gramStart"/>
      <w:r w:rsidRPr="00873A24">
        <w:rPr>
          <w:rFonts w:ascii="Century Gothic" w:hAnsi="Century Gothic"/>
          <w:i/>
          <w:iCs/>
        </w:rPr>
        <w:t>opportunities, but</w:t>
      </w:r>
      <w:proofErr w:type="gramEnd"/>
      <w:r w:rsidRPr="00873A24">
        <w:rPr>
          <w:rFonts w:ascii="Century Gothic" w:hAnsi="Century Gothic"/>
          <w:i/>
          <w:iCs/>
        </w:rPr>
        <w:t xml:space="preserve"> also challenges and risks. In this environment, children and young people need to know how to be safe and healthy, and how to manage their academic, personal and social lives in a positive way.”</w:t>
      </w:r>
      <w:r w:rsidRPr="00873A24">
        <w:rPr>
          <w:rFonts w:ascii="Century Gothic" w:hAnsi="Century Gothic"/>
        </w:rPr>
        <w:t xml:space="preserve"> </w:t>
      </w:r>
    </w:p>
    <w:p w14:paraId="4F29652F" w14:textId="23967B5B" w:rsidR="00B444C9" w:rsidRPr="00B444C9" w:rsidRDefault="00B444C9" w:rsidP="00B444C9">
      <w:pPr>
        <w:rPr>
          <w:rFonts w:ascii="Century Gothic" w:hAnsi="Century Gothic"/>
        </w:rPr>
      </w:pPr>
      <w:r w:rsidRPr="00873A24">
        <w:rPr>
          <w:rFonts w:ascii="Century Gothic" w:hAnsi="Century Gothic"/>
        </w:rPr>
        <w:t>(DfE, 2019, Relationships Education, Relationships and Sex Education and Health Education)</w:t>
      </w:r>
    </w:p>
    <w:p w14:paraId="2DA550D6" w14:textId="607886B3" w:rsidR="00B444C9" w:rsidRDefault="004B2961" w:rsidP="00787AED">
      <w:pPr>
        <w:pStyle w:val="Heading2"/>
        <w:numPr>
          <w:ilvl w:val="0"/>
          <w:numId w:val="0"/>
        </w:numPr>
      </w:pPr>
      <w:r w:rsidRPr="006F42A1">
        <w:t xml:space="preserve">We at 3 Dimensions School feel that learning about </w:t>
      </w:r>
      <w:r w:rsidR="00E173BF">
        <w:t>r</w:t>
      </w:r>
      <w:r w:rsidRPr="006F42A1">
        <w:t>elationships</w:t>
      </w:r>
      <w:r w:rsidR="00E173BF">
        <w:t xml:space="preserve"> and sex</w:t>
      </w:r>
      <w:r w:rsidRPr="006F42A1">
        <w:t xml:space="preserve"> should: </w:t>
      </w:r>
    </w:p>
    <w:p w14:paraId="0AD4723F" w14:textId="77777777" w:rsidR="00B444C9" w:rsidRPr="00B444C9" w:rsidRDefault="00B444C9" w:rsidP="00B444C9">
      <w:pPr>
        <w:rPr>
          <w:rFonts w:ascii="Century Gothic" w:hAnsi="Century Gothic"/>
        </w:rPr>
      </w:pPr>
    </w:p>
    <w:p w14:paraId="4193E59B"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 xml:space="preserve">Be an integral part of the lifelong learning process. </w:t>
      </w:r>
    </w:p>
    <w:p w14:paraId="61DC5242" w14:textId="288E10F2"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an entitlement for all young people, regardless of; gender; ability; culture; faith; sexuality or family background</w:t>
      </w:r>
      <w:r w:rsidR="00FD4570">
        <w:rPr>
          <w:rFonts w:ascii="Century Gothic" w:hAnsi="Century Gothic"/>
        </w:rPr>
        <w:t>.</w:t>
      </w:r>
    </w:p>
    <w:p w14:paraId="5C4C9DD8"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 xml:space="preserve">Enable young people to acquire accurate information, develop skills and develop positive values that will guide their decision making, judgements, relationships and behaviour throughout their lives. </w:t>
      </w:r>
    </w:p>
    <w:p w14:paraId="02504894" w14:textId="6D2CCBBC"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Prepare young people for adult life</w:t>
      </w:r>
      <w:r w:rsidR="00FD4570">
        <w:rPr>
          <w:rFonts w:ascii="Century Gothic" w:hAnsi="Century Gothic"/>
        </w:rPr>
        <w:t>.</w:t>
      </w:r>
    </w:p>
    <w:p w14:paraId="5CFD18D3" w14:textId="6A90D17F"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provided within a holistic context of emotional and social development</w:t>
      </w:r>
      <w:r w:rsidR="00FD4570">
        <w:rPr>
          <w:rFonts w:ascii="Century Gothic" w:hAnsi="Century Gothic"/>
        </w:rPr>
        <w:t>.</w:t>
      </w:r>
    </w:p>
    <w:p w14:paraId="74AE464C" w14:textId="23612529"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set within the wider school context and support family commitment and love</w:t>
      </w:r>
      <w:r w:rsidR="00FD4570">
        <w:rPr>
          <w:rFonts w:ascii="Century Gothic" w:hAnsi="Century Gothic"/>
        </w:rPr>
        <w:t>,</w:t>
      </w:r>
      <w:r w:rsidRPr="006F42A1">
        <w:rPr>
          <w:rFonts w:ascii="Century Gothic" w:hAnsi="Century Gothic"/>
        </w:rPr>
        <w:t xml:space="preserve"> respect and affection</w:t>
      </w:r>
      <w:r w:rsidR="00FD4570">
        <w:rPr>
          <w:rFonts w:ascii="Century Gothic" w:hAnsi="Century Gothic"/>
        </w:rPr>
        <w:t>,</w:t>
      </w:r>
      <w:r w:rsidRPr="006F42A1">
        <w:rPr>
          <w:rFonts w:ascii="Century Gothic" w:hAnsi="Century Gothic"/>
        </w:rPr>
        <w:t xml:space="preserve"> knowledge and openness. Family is a broad concept and includes a variety of types of family structure and acceptance of different approaches.</w:t>
      </w:r>
    </w:p>
    <w:p w14:paraId="5CCBB4D0"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Enable students and teachers to share and respect each other’s views.</w:t>
      </w:r>
    </w:p>
    <w:p w14:paraId="0DE47C49" w14:textId="60DB49F8"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Raise awareness and an acceptance of the full diversity of relationships and sexual orientation, without promoting any particular family or relationship structure</w:t>
      </w:r>
      <w:r w:rsidR="00FD4570">
        <w:rPr>
          <w:rFonts w:ascii="Century Gothic" w:hAnsi="Century Gothic"/>
        </w:rPr>
        <w:t>.</w:t>
      </w:r>
    </w:p>
    <w:p w14:paraId="1180C581" w14:textId="57B19226"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Create an atmosphere where questions and discussion on sexual matters can take place without any stigma or embarrassment</w:t>
      </w:r>
      <w:r w:rsidR="00FD4570">
        <w:rPr>
          <w:rFonts w:ascii="Century Gothic" w:hAnsi="Century Gothic"/>
        </w:rPr>
        <w:t>.</w:t>
      </w:r>
    </w:p>
    <w:p w14:paraId="14259632" w14:textId="0C18A07E"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lastRenderedPageBreak/>
        <w:t>Recognise that parents take a key role in teaching their children about sex</w:t>
      </w:r>
      <w:r w:rsidR="00787AED">
        <w:rPr>
          <w:rFonts w:ascii="Century Gothic" w:hAnsi="Century Gothic"/>
        </w:rPr>
        <w:t xml:space="preserve"> and</w:t>
      </w:r>
      <w:r w:rsidRPr="006F42A1">
        <w:rPr>
          <w:rFonts w:ascii="Century Gothic" w:hAnsi="Century Gothic"/>
        </w:rPr>
        <w:t xml:space="preserve"> relationships and growing up. We aim to work in partnership with parents.</w:t>
      </w:r>
    </w:p>
    <w:p w14:paraId="00FFB5B7" w14:textId="7AE73814"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Recognise the wider community has much to offer and we aim to work in partnership with health professionals</w:t>
      </w:r>
      <w:r w:rsidR="00787AED">
        <w:rPr>
          <w:rFonts w:ascii="Century Gothic" w:hAnsi="Century Gothic"/>
        </w:rPr>
        <w:t>,</w:t>
      </w:r>
      <w:r w:rsidRPr="006F42A1">
        <w:rPr>
          <w:rFonts w:ascii="Century Gothic" w:hAnsi="Century Gothic"/>
        </w:rPr>
        <w:t xml:space="preserve"> social workers</w:t>
      </w:r>
      <w:r w:rsidR="00787AED">
        <w:rPr>
          <w:rFonts w:ascii="Century Gothic" w:hAnsi="Century Gothic"/>
        </w:rPr>
        <w:t>,</w:t>
      </w:r>
      <w:r w:rsidRPr="006F42A1">
        <w:rPr>
          <w:rFonts w:ascii="Century Gothic" w:hAnsi="Century Gothic"/>
        </w:rPr>
        <w:t xml:space="preserve"> peer educators and other mentors or advisers.</w:t>
      </w:r>
    </w:p>
    <w:p w14:paraId="4AD7293F" w14:textId="3E7A6B50" w:rsidR="00510844" w:rsidRDefault="00510844" w:rsidP="00510844">
      <w:pPr>
        <w:pStyle w:val="Heading1"/>
        <w:spacing w:before="0" w:line="240" w:lineRule="auto"/>
        <w:rPr>
          <w:rFonts w:ascii="Century Gothic" w:hAnsi="Century Gothic"/>
        </w:rPr>
      </w:pPr>
      <w:r>
        <w:rPr>
          <w:rFonts w:ascii="Century Gothic" w:hAnsi="Century Gothic"/>
        </w:rPr>
        <w:t>Curriculum</w:t>
      </w:r>
      <w:r w:rsidR="00E75CB0">
        <w:rPr>
          <w:rFonts w:ascii="Century Gothic" w:hAnsi="Century Gothic"/>
        </w:rPr>
        <w:t xml:space="preserve"> and Statutory Requirements</w:t>
      </w:r>
    </w:p>
    <w:p w14:paraId="1A80D5A9" w14:textId="701D3150" w:rsidR="00510844" w:rsidRPr="00B444C9" w:rsidRDefault="00B63E57" w:rsidP="00510844">
      <w:pPr>
        <w:pStyle w:val="Heading1"/>
        <w:numPr>
          <w:ilvl w:val="0"/>
          <w:numId w:val="0"/>
        </w:numPr>
        <w:spacing w:before="0" w:line="240" w:lineRule="auto"/>
        <w:rPr>
          <w:rFonts w:ascii="Century Gothic" w:hAnsi="Century Gothic"/>
          <w:b w:val="0"/>
        </w:rPr>
      </w:pPr>
      <w:r w:rsidRPr="00B444C9">
        <w:rPr>
          <w:rFonts w:ascii="Century Gothic" w:hAnsi="Century Gothic"/>
          <w:b w:val="0"/>
        </w:rPr>
        <w:t xml:space="preserve"> </w:t>
      </w:r>
    </w:p>
    <w:p w14:paraId="44EC0963" w14:textId="7373E1AE" w:rsidR="00B444C9" w:rsidRPr="00873A24" w:rsidRDefault="00B444C9" w:rsidP="00B444C9">
      <w:pPr>
        <w:rPr>
          <w:rFonts w:ascii="Century Gothic" w:hAnsi="Century Gothic"/>
        </w:rPr>
      </w:pPr>
      <w:r w:rsidRPr="00873A24">
        <w:rPr>
          <w:rFonts w:ascii="Century Gothic" w:hAnsi="Century Gothic"/>
        </w:rPr>
        <w:t xml:space="preserve">From September 2020, Relationships and Health Education are compulsory in all primary schools in England. </w:t>
      </w:r>
    </w:p>
    <w:p w14:paraId="2E30F538" w14:textId="77777777" w:rsidR="00B444C9" w:rsidRPr="00873A24" w:rsidRDefault="00B444C9" w:rsidP="00B444C9">
      <w:pPr>
        <w:rPr>
          <w:rFonts w:ascii="Century Gothic" w:hAnsi="Century Gothic"/>
        </w:rPr>
      </w:pPr>
      <w:r w:rsidRPr="00873A24">
        <w:rPr>
          <w:rFonts w:ascii="Century Gothic" w:hAnsi="Century Gothic"/>
        </w:rPr>
        <w:t xml:space="preserve">This DfE guidance clearly states the statutory requirements, i.e. what children </w:t>
      </w:r>
      <w:r w:rsidRPr="00873A24">
        <w:rPr>
          <w:rFonts w:ascii="Century Gothic" w:hAnsi="Century Gothic"/>
          <w:b/>
          <w:bCs/>
        </w:rPr>
        <w:t>MUST</w:t>
      </w:r>
      <w:r w:rsidRPr="00873A24">
        <w:rPr>
          <w:rFonts w:ascii="Century Gothic" w:hAnsi="Century Gothic"/>
        </w:rPr>
        <w:t xml:space="preserve"> be taught by the end of primary school. Health Education includes learning about </w:t>
      </w:r>
      <w:proofErr w:type="spellStart"/>
      <w:r w:rsidRPr="00873A24">
        <w:rPr>
          <w:rFonts w:ascii="Century Gothic" w:hAnsi="Century Gothic"/>
        </w:rPr>
        <w:t>‘the</w:t>
      </w:r>
      <w:proofErr w:type="spellEnd"/>
      <w:r w:rsidRPr="00873A24">
        <w:rPr>
          <w:rFonts w:ascii="Century Gothic" w:hAnsi="Century Gothic"/>
        </w:rPr>
        <w:t xml:space="preserve"> changing adolescent body’ to equip children to understand and cope with puberty. </w:t>
      </w:r>
    </w:p>
    <w:p w14:paraId="273C23D6" w14:textId="77777777" w:rsidR="00B444C9" w:rsidRPr="00873A24" w:rsidRDefault="00B444C9" w:rsidP="00B444C9">
      <w:pPr>
        <w:rPr>
          <w:rFonts w:ascii="Century Gothic" w:hAnsi="Century Gothic"/>
        </w:rPr>
      </w:pPr>
      <w:r w:rsidRPr="00873A24">
        <w:rPr>
          <w:rFonts w:ascii="Century Gothic" w:hAnsi="Century Gothic"/>
        </w:rPr>
        <w:t xml:space="preserve">The </w:t>
      </w:r>
      <w:r w:rsidRPr="00873A24">
        <w:rPr>
          <w:rFonts w:ascii="Century Gothic" w:hAnsi="Century Gothic"/>
          <w:b/>
          <w:bCs/>
        </w:rPr>
        <w:t>National Curriculum for Science</w:t>
      </w:r>
      <w:r w:rsidRPr="00873A24">
        <w:rPr>
          <w:rFonts w:ascii="Century Gothic" w:hAnsi="Century Gothic"/>
        </w:rPr>
        <w:t xml:space="preserve"> (also a compulsory subject), includes learning the correct names for the main external body parts, learning about the human body as it grows from birth to old age and reproduction in some plants and animals. (which could include human beings). </w:t>
      </w:r>
    </w:p>
    <w:p w14:paraId="1D8EEB3F" w14:textId="45D3A088" w:rsidR="00510844" w:rsidRDefault="00B444C9" w:rsidP="00B444C9">
      <w:pPr>
        <w:rPr>
          <w:rFonts w:ascii="Century Gothic" w:hAnsi="Century Gothic"/>
        </w:rPr>
      </w:pPr>
      <w:r w:rsidRPr="00873A24">
        <w:rPr>
          <w:rFonts w:ascii="Century Gothic" w:hAnsi="Century Gothic"/>
        </w:rPr>
        <w:t xml:space="preserve">So, Relationships Education, Health Education and Science are compulsory subjects and parents/carers do NOT have the right to withdraw their children from these subjects. </w:t>
      </w:r>
    </w:p>
    <w:p w14:paraId="5555D001" w14:textId="539A684D" w:rsidR="00B444C9" w:rsidRPr="00873A24" w:rsidRDefault="00B444C9" w:rsidP="00B444C9">
      <w:pPr>
        <w:rPr>
          <w:rFonts w:ascii="Century Gothic" w:hAnsi="Century Gothic"/>
        </w:rPr>
      </w:pPr>
      <w:r w:rsidRPr="23D8EA21">
        <w:rPr>
          <w:rFonts w:ascii="Century Gothic" w:hAnsi="Century Gothic"/>
        </w:rPr>
        <w:t>It is up to schools to determine what is meant by ‘Sex Education’. At primary school age, it is usually agreed to mean ‘human reproduction</w:t>
      </w:r>
      <w:r w:rsidR="7C0712E4" w:rsidRPr="23D8EA21">
        <w:rPr>
          <w:rFonts w:ascii="Century Gothic" w:hAnsi="Century Gothic"/>
        </w:rPr>
        <w:t>’ and</w:t>
      </w:r>
      <w:r w:rsidRPr="23D8EA21">
        <w:rPr>
          <w:rFonts w:ascii="Century Gothic" w:hAnsi="Century Gothic"/>
        </w:rPr>
        <w:t xml:space="preserve"> can be taught within Science.</w:t>
      </w:r>
    </w:p>
    <w:p w14:paraId="5819AB07" w14:textId="77777777" w:rsidR="00B444C9" w:rsidRPr="00873A24" w:rsidRDefault="00B444C9" w:rsidP="00B444C9">
      <w:pPr>
        <w:rPr>
          <w:rFonts w:ascii="Century Gothic" w:hAnsi="Century Gothic"/>
        </w:rPr>
      </w:pPr>
      <w:r w:rsidRPr="00873A24">
        <w:rPr>
          <w:rFonts w:ascii="Century Gothic" w:hAnsi="Century Gothic"/>
        </w:rPr>
        <w:t>If, however, it is taught within PSHE/RSHE parents have the right to request their child is withdrawn from these specific lessons.</w:t>
      </w:r>
    </w:p>
    <w:p w14:paraId="6BC2FE43" w14:textId="77777777" w:rsidR="00B444C9" w:rsidRPr="00873A24" w:rsidRDefault="00B444C9" w:rsidP="00B444C9">
      <w:pPr>
        <w:rPr>
          <w:rFonts w:ascii="Century Gothic" w:hAnsi="Century Gothic"/>
        </w:rPr>
      </w:pPr>
      <w:r w:rsidRPr="00873A24">
        <w:rPr>
          <w:rFonts w:ascii="Century Gothic" w:hAnsi="Century Gothic"/>
        </w:rPr>
        <w:t xml:space="preserve">The DfE recommends, ‘that all schools should have a Sex Education programme tailored to the age and the physical and emotional maturity of the pupils.’ The school will share its position on teaching Sex Education with parents/carers through its policy, and if relevant will make clear which lessons they can request their child is withdrawn from, i.e. which lessons constitute this additional Sex Education, if any. </w:t>
      </w:r>
    </w:p>
    <w:p w14:paraId="1B2EDF34" w14:textId="61151B49" w:rsidR="00B444C9" w:rsidRDefault="00B444C9" w:rsidP="00B444C9">
      <w:pPr>
        <w:spacing w:after="0" w:line="240" w:lineRule="auto"/>
        <w:rPr>
          <w:rFonts w:ascii="Century Gothic" w:hAnsi="Century Gothic"/>
        </w:rPr>
      </w:pPr>
      <w:r w:rsidRPr="00B444C9">
        <w:rPr>
          <w:rFonts w:ascii="Century Gothic" w:hAnsi="Century Gothic"/>
        </w:rPr>
        <w:t>Relationship &amp; Sex Education at 3 Dimensions School is delivered via the following routes:</w:t>
      </w:r>
    </w:p>
    <w:p w14:paraId="01C4A128" w14:textId="77777777" w:rsidR="00B444C9" w:rsidRPr="00B444C9" w:rsidRDefault="00B444C9" w:rsidP="00B444C9">
      <w:pPr>
        <w:spacing w:after="0" w:line="240" w:lineRule="auto"/>
        <w:rPr>
          <w:rFonts w:ascii="Century Gothic" w:hAnsi="Century Gothic"/>
        </w:rPr>
      </w:pPr>
    </w:p>
    <w:p w14:paraId="3BE1F3D5" w14:textId="465E1052" w:rsidR="00510844" w:rsidRDefault="00510844" w:rsidP="00653C0D">
      <w:pPr>
        <w:pStyle w:val="ListParagraph"/>
        <w:numPr>
          <w:ilvl w:val="0"/>
          <w:numId w:val="6"/>
        </w:numPr>
        <w:spacing w:after="0" w:line="240" w:lineRule="auto"/>
        <w:rPr>
          <w:rFonts w:ascii="Century Gothic" w:hAnsi="Century Gothic"/>
        </w:rPr>
      </w:pPr>
      <w:r w:rsidRPr="23D8EA21">
        <w:rPr>
          <w:rFonts w:ascii="Century Gothic" w:hAnsi="Century Gothic"/>
        </w:rPr>
        <w:t>Our RSE curriculum is set out within this policy in</w:t>
      </w:r>
      <w:r w:rsidRPr="23D8EA21">
        <w:rPr>
          <w:rFonts w:ascii="Century Gothic" w:hAnsi="Century Gothic"/>
          <w:color w:val="00B050"/>
        </w:rPr>
        <w:t xml:space="preserve"> Appendix </w:t>
      </w:r>
      <w:r w:rsidR="0022711E" w:rsidRPr="23D8EA21">
        <w:rPr>
          <w:rFonts w:ascii="Century Gothic" w:hAnsi="Century Gothic"/>
          <w:color w:val="00B050"/>
        </w:rPr>
        <w:t>1 and 2.</w:t>
      </w:r>
      <w:r w:rsidRPr="23D8EA21">
        <w:rPr>
          <w:rFonts w:ascii="Century Gothic" w:hAnsi="Century Gothic"/>
          <w:color w:val="00B050"/>
        </w:rPr>
        <w:t xml:space="preserve"> </w:t>
      </w:r>
      <w:r w:rsidRPr="23D8EA21">
        <w:rPr>
          <w:rFonts w:ascii="Century Gothic" w:hAnsi="Century Gothic"/>
        </w:rPr>
        <w:t xml:space="preserve">We review </w:t>
      </w:r>
      <w:r w:rsidR="0022711E" w:rsidRPr="23D8EA21">
        <w:rPr>
          <w:rFonts w:ascii="Century Gothic" w:hAnsi="Century Gothic"/>
        </w:rPr>
        <w:t xml:space="preserve">our curriculum and programmes </w:t>
      </w:r>
      <w:r w:rsidR="5F341F86" w:rsidRPr="23D8EA21">
        <w:rPr>
          <w:rFonts w:ascii="Century Gothic" w:hAnsi="Century Gothic"/>
        </w:rPr>
        <w:t>regularly and</w:t>
      </w:r>
      <w:r w:rsidRPr="23D8EA21">
        <w:rPr>
          <w:rFonts w:ascii="Century Gothic" w:hAnsi="Century Gothic"/>
        </w:rPr>
        <w:t xml:space="preserve"> adapt provision when appropriate and necessary.</w:t>
      </w:r>
    </w:p>
    <w:p w14:paraId="72188ED9" w14:textId="77777777" w:rsidR="00510844" w:rsidRDefault="00510844" w:rsidP="00510844">
      <w:pPr>
        <w:pStyle w:val="ListParagraph"/>
        <w:spacing w:after="0" w:line="240" w:lineRule="auto"/>
        <w:rPr>
          <w:rFonts w:ascii="Century Gothic" w:hAnsi="Century Gothic"/>
        </w:rPr>
      </w:pPr>
    </w:p>
    <w:p w14:paraId="7AEAFDE5" w14:textId="332D0947" w:rsidR="00510844" w:rsidRDefault="00510844" w:rsidP="00653C0D">
      <w:pPr>
        <w:pStyle w:val="ListParagraph"/>
        <w:numPr>
          <w:ilvl w:val="0"/>
          <w:numId w:val="6"/>
        </w:numPr>
        <w:spacing w:after="0" w:line="240" w:lineRule="auto"/>
        <w:rPr>
          <w:rFonts w:ascii="Century Gothic" w:hAnsi="Century Gothic"/>
        </w:rPr>
      </w:pPr>
      <w:r>
        <w:rPr>
          <w:rFonts w:ascii="Century Gothic" w:hAnsi="Century Gothic"/>
        </w:rPr>
        <w:t xml:space="preserve">Our RSE curriculum provision is always tailored to the needs, ages, abilities and emotional wellbeing of our students. </w:t>
      </w:r>
    </w:p>
    <w:p w14:paraId="61C9B8BD" w14:textId="77777777" w:rsidR="00510844" w:rsidRPr="00510844" w:rsidRDefault="00510844" w:rsidP="00510844">
      <w:pPr>
        <w:spacing w:after="0" w:line="240" w:lineRule="auto"/>
        <w:rPr>
          <w:rFonts w:ascii="Century Gothic" w:hAnsi="Century Gothic"/>
        </w:rPr>
      </w:pPr>
    </w:p>
    <w:p w14:paraId="2D41307B" w14:textId="4778174A" w:rsidR="00510844" w:rsidRDefault="00510844" w:rsidP="00653C0D">
      <w:pPr>
        <w:pStyle w:val="ListParagraph"/>
        <w:numPr>
          <w:ilvl w:val="0"/>
          <w:numId w:val="6"/>
        </w:numPr>
        <w:spacing w:after="0" w:line="240" w:lineRule="auto"/>
        <w:rPr>
          <w:rFonts w:ascii="Century Gothic" w:hAnsi="Century Gothic"/>
        </w:rPr>
      </w:pPr>
      <w:r>
        <w:rPr>
          <w:rFonts w:ascii="Century Gothic" w:hAnsi="Century Gothic"/>
        </w:rPr>
        <w:t xml:space="preserve">Parents and guardians of our students are informed of our RSE curriculum provision and invited to consult with teaching staff regarding any area of concern or to further learn about our approach. </w:t>
      </w:r>
    </w:p>
    <w:p w14:paraId="3B8BDDF5" w14:textId="23A2E96E" w:rsidR="00510844" w:rsidRDefault="00510844" w:rsidP="00510844">
      <w:pPr>
        <w:pStyle w:val="ListParagraph"/>
        <w:spacing w:after="0" w:line="240" w:lineRule="auto"/>
        <w:rPr>
          <w:rFonts w:ascii="Century Gothic" w:hAnsi="Century Gothic"/>
        </w:rPr>
      </w:pPr>
      <w:r>
        <w:rPr>
          <w:rFonts w:ascii="Century Gothic" w:hAnsi="Century Gothic"/>
        </w:rPr>
        <w:t xml:space="preserve"> </w:t>
      </w:r>
    </w:p>
    <w:p w14:paraId="1C9D0599" w14:textId="740A2359" w:rsidR="006D7E10" w:rsidRDefault="007367CF" w:rsidP="00653C0D">
      <w:pPr>
        <w:pStyle w:val="ListParagraph"/>
        <w:numPr>
          <w:ilvl w:val="0"/>
          <w:numId w:val="6"/>
        </w:numPr>
        <w:spacing w:after="0" w:line="240" w:lineRule="auto"/>
        <w:rPr>
          <w:rFonts w:ascii="Century Gothic" w:hAnsi="Century Gothic"/>
        </w:rPr>
      </w:pPr>
      <w:r w:rsidRPr="23D8EA21">
        <w:rPr>
          <w:rFonts w:ascii="Century Gothic" w:hAnsi="Century Gothic"/>
        </w:rPr>
        <w:t xml:space="preserve">RSE that falls under National Curriculum Science is included </w:t>
      </w:r>
      <w:r w:rsidR="12E3F0B7" w:rsidRPr="23D8EA21">
        <w:rPr>
          <w:rFonts w:ascii="Century Gothic" w:hAnsi="Century Gothic"/>
        </w:rPr>
        <w:t>within science lessons at both Chardleigh and Hummingbird a</w:t>
      </w:r>
      <w:r w:rsidRPr="23D8EA21">
        <w:rPr>
          <w:rFonts w:ascii="Century Gothic" w:hAnsi="Century Gothic"/>
        </w:rPr>
        <w:t>nd ensures the teaching of key areas such as</w:t>
      </w:r>
      <w:r w:rsidR="00302353" w:rsidRPr="23D8EA21">
        <w:rPr>
          <w:rFonts w:ascii="Century Gothic" w:hAnsi="Century Gothic"/>
        </w:rPr>
        <w:t xml:space="preserve"> main external</w:t>
      </w:r>
      <w:r w:rsidRPr="23D8EA21">
        <w:rPr>
          <w:rFonts w:ascii="Century Gothic" w:hAnsi="Century Gothic"/>
        </w:rPr>
        <w:t xml:space="preserve"> </w:t>
      </w:r>
      <w:r w:rsidR="0082031A" w:rsidRPr="23D8EA21">
        <w:rPr>
          <w:rFonts w:ascii="Century Gothic" w:hAnsi="Century Gothic"/>
        </w:rPr>
        <w:t xml:space="preserve">body </w:t>
      </w:r>
      <w:r w:rsidR="00302353" w:rsidRPr="23D8EA21">
        <w:rPr>
          <w:rFonts w:ascii="Century Gothic" w:hAnsi="Century Gothic"/>
        </w:rPr>
        <w:t xml:space="preserve">parts and </w:t>
      </w:r>
      <w:r w:rsidR="0082031A" w:rsidRPr="23D8EA21">
        <w:rPr>
          <w:rFonts w:ascii="Century Gothic" w:hAnsi="Century Gothic"/>
        </w:rPr>
        <w:t>development</w:t>
      </w:r>
      <w:r w:rsidR="00302353" w:rsidRPr="23D8EA21">
        <w:rPr>
          <w:rFonts w:ascii="Century Gothic" w:hAnsi="Century Gothic"/>
        </w:rPr>
        <w:t>, the human body as it grows from birth to old age</w:t>
      </w:r>
      <w:r w:rsidR="0082031A" w:rsidRPr="23D8EA21">
        <w:rPr>
          <w:rFonts w:ascii="Century Gothic" w:hAnsi="Century Gothic"/>
        </w:rPr>
        <w:t xml:space="preserve"> and </w:t>
      </w:r>
      <w:r w:rsidRPr="23D8EA21">
        <w:rPr>
          <w:rFonts w:ascii="Century Gothic" w:hAnsi="Century Gothic"/>
        </w:rPr>
        <w:t>the biological aspects of</w:t>
      </w:r>
      <w:r w:rsidR="00302353" w:rsidRPr="23D8EA21">
        <w:rPr>
          <w:rFonts w:ascii="Century Gothic" w:hAnsi="Century Gothic"/>
        </w:rPr>
        <w:t xml:space="preserve"> </w:t>
      </w:r>
      <w:r w:rsidR="0082031A" w:rsidRPr="23D8EA21">
        <w:rPr>
          <w:rFonts w:ascii="Century Gothic" w:hAnsi="Century Gothic"/>
        </w:rPr>
        <w:t>reproduction</w:t>
      </w:r>
      <w:r w:rsidR="00302353" w:rsidRPr="23D8EA21">
        <w:rPr>
          <w:rFonts w:ascii="Century Gothic" w:hAnsi="Century Gothic"/>
        </w:rPr>
        <w:t xml:space="preserve"> (including puberty) in some plants and animals.</w:t>
      </w:r>
      <w:r w:rsidR="0082031A" w:rsidRPr="23D8EA21">
        <w:rPr>
          <w:rFonts w:ascii="Century Gothic" w:hAnsi="Century Gothic"/>
        </w:rPr>
        <w:t xml:space="preserve"> These are taught as part of science in accordance </w:t>
      </w:r>
      <w:r w:rsidR="00F52A1B" w:rsidRPr="23D8EA21">
        <w:rPr>
          <w:rFonts w:ascii="Century Gothic" w:hAnsi="Century Gothic"/>
        </w:rPr>
        <w:t>with</w:t>
      </w:r>
      <w:r w:rsidR="0082031A" w:rsidRPr="23D8EA21">
        <w:rPr>
          <w:rFonts w:ascii="Century Gothic" w:hAnsi="Century Gothic"/>
        </w:rPr>
        <w:t xml:space="preserve"> National Curriculum for the appropriate </w:t>
      </w:r>
      <w:r w:rsidR="00302353" w:rsidRPr="23D8EA21">
        <w:rPr>
          <w:rFonts w:ascii="Century Gothic" w:hAnsi="Century Gothic"/>
        </w:rPr>
        <w:t>k</w:t>
      </w:r>
      <w:r w:rsidR="0082031A" w:rsidRPr="23D8EA21">
        <w:rPr>
          <w:rFonts w:ascii="Century Gothic" w:hAnsi="Century Gothic"/>
        </w:rPr>
        <w:t>ey stage.</w:t>
      </w:r>
    </w:p>
    <w:p w14:paraId="31E2898C" w14:textId="77777777" w:rsidR="00B63E57" w:rsidRPr="006F42A1" w:rsidRDefault="00B63E57" w:rsidP="00B63E57">
      <w:pPr>
        <w:pStyle w:val="ListParagraph"/>
        <w:rPr>
          <w:rFonts w:ascii="Century Gothic" w:hAnsi="Century Gothic"/>
        </w:rPr>
      </w:pPr>
    </w:p>
    <w:p w14:paraId="2028B8B7" w14:textId="42C8932F" w:rsidR="00E173BF" w:rsidRPr="00E173BF" w:rsidRDefault="00B80ACA" w:rsidP="23D8EA21">
      <w:pPr>
        <w:pStyle w:val="ListParagraph"/>
        <w:numPr>
          <w:ilvl w:val="0"/>
          <w:numId w:val="6"/>
        </w:numPr>
        <w:rPr>
          <w:rFonts w:ascii="Century Gothic" w:hAnsi="Century Gothic"/>
        </w:rPr>
      </w:pPr>
      <w:r w:rsidRPr="23D8EA21">
        <w:rPr>
          <w:rFonts w:ascii="Century Gothic" w:hAnsi="Century Gothic"/>
        </w:rPr>
        <w:t>We adhere to</w:t>
      </w:r>
      <w:r w:rsidR="0082031A" w:rsidRPr="23D8EA21">
        <w:rPr>
          <w:rFonts w:ascii="Century Gothic" w:hAnsi="Century Gothic"/>
        </w:rPr>
        <w:t xml:space="preserve"> the </w:t>
      </w:r>
      <w:r w:rsidR="00E173BF" w:rsidRPr="23D8EA21">
        <w:rPr>
          <w:rFonts w:ascii="Century Gothic" w:hAnsi="Century Gothic"/>
        </w:rPr>
        <w:t xml:space="preserve">statutory </w:t>
      </w:r>
      <w:r w:rsidR="000960F3" w:rsidRPr="23D8EA21">
        <w:rPr>
          <w:rFonts w:ascii="Century Gothic" w:hAnsi="Century Gothic"/>
        </w:rPr>
        <w:t xml:space="preserve">RSE </w:t>
      </w:r>
      <w:r w:rsidR="00E173BF" w:rsidRPr="23D8EA21">
        <w:rPr>
          <w:rFonts w:ascii="Century Gothic" w:hAnsi="Century Gothic"/>
        </w:rPr>
        <w:t xml:space="preserve">government </w:t>
      </w:r>
      <w:r w:rsidR="0082031A" w:rsidRPr="23D8EA21">
        <w:rPr>
          <w:rFonts w:ascii="Century Gothic" w:hAnsi="Century Gothic"/>
        </w:rPr>
        <w:t>guidance</w:t>
      </w:r>
      <w:r w:rsidR="00B254E7" w:rsidRPr="23D8EA21">
        <w:rPr>
          <w:rFonts w:ascii="Century Gothic" w:hAnsi="Century Gothic"/>
        </w:rPr>
        <w:t xml:space="preserve"> (see link</w:t>
      </w:r>
      <w:r w:rsidRPr="23D8EA21">
        <w:rPr>
          <w:rFonts w:ascii="Century Gothic" w:hAnsi="Century Gothic"/>
        </w:rPr>
        <w:t xml:space="preserve"> below)</w:t>
      </w:r>
      <w:r w:rsidR="00E173BF" w:rsidRPr="23D8EA21">
        <w:rPr>
          <w:rFonts w:ascii="Century Gothic" w:hAnsi="Century Gothic"/>
        </w:rPr>
        <w:t xml:space="preserve">, including </w:t>
      </w:r>
      <w:r w:rsidR="0082031A" w:rsidRPr="23D8EA21">
        <w:rPr>
          <w:rFonts w:ascii="Century Gothic" w:hAnsi="Century Gothic"/>
        </w:rPr>
        <w:t>paragraph</w:t>
      </w:r>
      <w:r w:rsidR="000960F3" w:rsidRPr="23D8EA21">
        <w:rPr>
          <w:rFonts w:ascii="Century Gothic" w:hAnsi="Century Gothic"/>
        </w:rPr>
        <w:t>s 33-35: pupils with SEND, paragraphs 36-37: pupils understanding of LGBT, and paragraphs</w:t>
      </w:r>
      <w:r w:rsidR="0082031A" w:rsidRPr="23D8EA21">
        <w:rPr>
          <w:rFonts w:ascii="Century Gothic" w:hAnsi="Century Gothic"/>
        </w:rPr>
        <w:t xml:space="preserve"> 54–82</w:t>
      </w:r>
      <w:r w:rsidR="000960F3" w:rsidRPr="23D8EA21">
        <w:rPr>
          <w:rFonts w:ascii="Century Gothic" w:hAnsi="Century Gothic"/>
        </w:rPr>
        <w:t xml:space="preserve">: RSE </w:t>
      </w:r>
      <w:r w:rsidR="00E173BF" w:rsidRPr="23D8EA21">
        <w:rPr>
          <w:rFonts w:ascii="Century Gothic" w:hAnsi="Century Gothic"/>
        </w:rPr>
        <w:t xml:space="preserve">primary and </w:t>
      </w:r>
      <w:r w:rsidR="000960F3" w:rsidRPr="23D8EA21">
        <w:rPr>
          <w:rFonts w:ascii="Century Gothic" w:hAnsi="Century Gothic"/>
        </w:rPr>
        <w:t xml:space="preserve">RSE </w:t>
      </w:r>
      <w:r w:rsidR="00E173BF" w:rsidRPr="23D8EA21">
        <w:rPr>
          <w:rFonts w:ascii="Century Gothic" w:hAnsi="Century Gothic"/>
        </w:rPr>
        <w:t>secondary delivery</w:t>
      </w:r>
      <w:r w:rsidR="000960F3" w:rsidRPr="23D8EA21">
        <w:rPr>
          <w:rFonts w:ascii="Century Gothic" w:hAnsi="Century Gothic"/>
        </w:rPr>
        <w:t>,</w:t>
      </w:r>
      <w:r w:rsidR="00E173BF" w:rsidRPr="23D8EA21">
        <w:rPr>
          <w:rFonts w:ascii="Century Gothic" w:hAnsi="Century Gothic"/>
        </w:rPr>
        <w:t xml:space="preserve"> </w:t>
      </w:r>
      <w:r w:rsidRPr="23D8EA21">
        <w:rPr>
          <w:rFonts w:ascii="Century Gothic" w:hAnsi="Century Gothic"/>
        </w:rPr>
        <w:t xml:space="preserve">to inform our delivery of RSE. Our approach is a bespoke one, utilising resources from several sources, rather than a single program of delivery. For early years and primary level students we utilise Kapow Primary for </w:t>
      </w:r>
      <w:r w:rsidR="008B7DA3" w:rsidRPr="23D8EA21">
        <w:rPr>
          <w:rFonts w:ascii="Century Gothic" w:hAnsi="Century Gothic"/>
        </w:rPr>
        <w:t>P</w:t>
      </w:r>
      <w:r w:rsidRPr="23D8EA21">
        <w:rPr>
          <w:rFonts w:ascii="Century Gothic" w:hAnsi="Century Gothic"/>
        </w:rPr>
        <w:t xml:space="preserve">SHE and RSE. </w:t>
      </w:r>
      <w:r w:rsidR="663B9C72" w:rsidRPr="23D8EA21">
        <w:rPr>
          <w:rFonts w:ascii="Century Gothic" w:hAnsi="Century Gothic"/>
        </w:rPr>
        <w:t xml:space="preserve"> For secondary level students we use Cre8tive for PSHE and RSE.</w:t>
      </w:r>
      <w:hyperlink r:id="rId16">
        <w:r w:rsidR="00E173BF" w:rsidRPr="23D8EA21">
          <w:rPr>
            <w:rStyle w:val="Hyperlink"/>
            <w:rFonts w:ascii="Century Gothic" w:hAnsi="Century Gothic"/>
          </w:rPr>
          <w:t>https://assets.publishing.service.gov.uk/government/uploads/system/uploads/attachment_data/file/1090195/Relationships_Education_RSE_and_Health_Education.pdf</w:t>
        </w:r>
      </w:hyperlink>
    </w:p>
    <w:p w14:paraId="10B77AF0" w14:textId="77777777" w:rsidR="00E173BF" w:rsidRDefault="00E173BF" w:rsidP="0082031A">
      <w:pPr>
        <w:pStyle w:val="ListParagraph"/>
      </w:pPr>
    </w:p>
    <w:p w14:paraId="4EEC853D" w14:textId="05A5BC2A" w:rsidR="004B2961" w:rsidRPr="006F42A1" w:rsidRDefault="004B2961">
      <w:pPr>
        <w:pStyle w:val="Heading1"/>
        <w:rPr>
          <w:rFonts w:ascii="Century Gothic" w:hAnsi="Century Gothic"/>
        </w:rPr>
        <w:pPrChange w:id="0" w:author="Beth Newman (3 Dimensions-School)" w:date="2025-11-24T10:39:00Z">
          <w:pPr>
            <w:pStyle w:val="ListParagraph"/>
            <w:numPr>
              <w:numId w:val="6"/>
            </w:numPr>
            <w:ind w:hanging="360"/>
          </w:pPr>
        </w:pPrChange>
      </w:pPr>
      <w:r w:rsidRPr="23D8EA21">
        <w:rPr>
          <w:rFonts w:ascii="Century Gothic" w:hAnsi="Century Gothic"/>
        </w:rPr>
        <w:t>Organisation of</w:t>
      </w:r>
      <w:r w:rsidR="00BD1A1D" w:rsidRPr="23D8EA21">
        <w:rPr>
          <w:rFonts w:ascii="Century Gothic" w:hAnsi="Century Gothic"/>
        </w:rPr>
        <w:t xml:space="preserve"> R</w:t>
      </w:r>
      <w:r w:rsidRPr="23D8EA21">
        <w:rPr>
          <w:rFonts w:ascii="Century Gothic" w:hAnsi="Century Gothic"/>
        </w:rPr>
        <w:t>elationships</w:t>
      </w:r>
      <w:r w:rsidR="00BD1A1D" w:rsidRPr="23D8EA21">
        <w:rPr>
          <w:rFonts w:ascii="Century Gothic" w:hAnsi="Century Gothic"/>
        </w:rPr>
        <w:t xml:space="preserve"> &amp; Sex </w:t>
      </w:r>
      <w:r w:rsidRPr="23D8EA21">
        <w:rPr>
          <w:rFonts w:ascii="Century Gothic" w:hAnsi="Century Gothic"/>
        </w:rPr>
        <w:t>Education at 3 Dimensions School</w:t>
      </w:r>
    </w:p>
    <w:p w14:paraId="62C05A03" w14:textId="77777777" w:rsidR="004B2961" w:rsidRPr="006F42A1" w:rsidRDefault="004B2961" w:rsidP="004B2961">
      <w:pPr>
        <w:rPr>
          <w:rFonts w:ascii="Century Gothic" w:hAnsi="Century Gothic"/>
        </w:rPr>
      </w:pPr>
    </w:p>
    <w:p w14:paraId="084A11AA" w14:textId="61EAE4F4" w:rsidR="00CF21E2" w:rsidRPr="006F42A1" w:rsidRDefault="004B2961" w:rsidP="00787AED">
      <w:pPr>
        <w:pStyle w:val="Heading2"/>
      </w:pPr>
      <w:r w:rsidRPr="006F42A1">
        <w:t xml:space="preserve">3 Dimensions School is a special needs school that meets the needs of young people </w:t>
      </w:r>
      <w:r w:rsidR="00DC2599">
        <w:t xml:space="preserve">aged 7 – </w:t>
      </w:r>
      <w:r w:rsidR="008E6F63" w:rsidRPr="006F42A1">
        <w:t>25</w:t>
      </w:r>
      <w:r w:rsidR="00DC2599">
        <w:t>,</w:t>
      </w:r>
      <w:r w:rsidRPr="006F42A1">
        <w:t xml:space="preserve"> who can have social needs; communication difficulties</w:t>
      </w:r>
      <w:r w:rsidR="00DC2599">
        <w:t>,</w:t>
      </w:r>
      <w:r w:rsidRPr="006F42A1">
        <w:t xml:space="preserve"> learning disabilities</w:t>
      </w:r>
      <w:r w:rsidR="00DC2599">
        <w:t>,</w:t>
      </w:r>
      <w:r w:rsidRPr="006F42A1">
        <w:t xml:space="preserve"> sensory difficulties and ASD.</w:t>
      </w:r>
    </w:p>
    <w:p w14:paraId="1C9461CE" w14:textId="77777777" w:rsidR="00CF21E2" w:rsidRPr="006F42A1" w:rsidRDefault="00CF21E2" w:rsidP="004B2961">
      <w:pPr>
        <w:rPr>
          <w:rFonts w:ascii="Century Gothic" w:hAnsi="Century Gothic"/>
        </w:rPr>
      </w:pPr>
    </w:p>
    <w:p w14:paraId="0378D469" w14:textId="0EC3D711" w:rsidR="004B2961" w:rsidRPr="00E75CB0" w:rsidRDefault="004B2961" w:rsidP="3AEB3226">
      <w:pPr>
        <w:pStyle w:val="Heading2"/>
        <w:rPr>
          <w:highlight w:val="yellow"/>
        </w:rPr>
      </w:pPr>
      <w:r>
        <w:t>Relationship</w:t>
      </w:r>
      <w:r w:rsidR="00B80ACA">
        <w:t xml:space="preserve"> and Sex</w:t>
      </w:r>
      <w:r>
        <w:t xml:space="preserve"> Education is taught throughout the school</w:t>
      </w:r>
      <w:r w:rsidR="005B6965">
        <w:t xml:space="preserve"> </w:t>
      </w:r>
      <w:proofErr w:type="gramStart"/>
      <w:r w:rsidR="00B80ACA">
        <w:t>from early years,</w:t>
      </w:r>
      <w:proofErr w:type="gramEnd"/>
      <w:r w:rsidR="00B80ACA">
        <w:t xml:space="preserve"> to primary and secondary level. We utilise the Kapow Primary </w:t>
      </w:r>
      <w:r w:rsidR="005B6965">
        <w:t>progra</w:t>
      </w:r>
      <w:r w:rsidR="00B80ACA">
        <w:t xml:space="preserve">m </w:t>
      </w:r>
      <w:r w:rsidR="00B80ACA" w:rsidRPr="23D8EA21">
        <w:rPr>
          <w:highlight w:val="yellow"/>
        </w:rPr>
        <w:t>for PSHE and RSE, which targets learners from early years, and primary</w:t>
      </w:r>
      <w:r w:rsidR="00E75CB0" w:rsidRPr="23D8EA21">
        <w:rPr>
          <w:highlight w:val="yellow"/>
        </w:rPr>
        <w:t xml:space="preserve"> Year 1 – Year 6</w:t>
      </w:r>
      <w:r w:rsidR="00B80ACA" w:rsidRPr="23D8EA21">
        <w:rPr>
          <w:highlight w:val="yellow"/>
        </w:rPr>
        <w:t xml:space="preserve">. .  </w:t>
      </w:r>
      <w:r w:rsidR="198A765A" w:rsidRPr="23D8EA21">
        <w:rPr>
          <w:highlight w:val="yellow"/>
        </w:rPr>
        <w:t xml:space="preserve">We use the Cre8tive programme for PSHE and RSE for secondary age pupils. </w:t>
      </w:r>
      <w:r w:rsidR="00A20C22" w:rsidRPr="23D8EA21">
        <w:rPr>
          <w:highlight w:val="yellow"/>
        </w:rPr>
        <w:t>Our approach is individualised to the needs of each student, and the course content is tailor made to suit that child and ensure they can access the learning in accordance with their age and development</w:t>
      </w:r>
      <w:r w:rsidRPr="23D8EA21">
        <w:rPr>
          <w:highlight w:val="yellow"/>
        </w:rPr>
        <w:t xml:space="preserve">. </w:t>
      </w:r>
      <w:r w:rsidR="00A20C22" w:rsidRPr="23D8EA21">
        <w:rPr>
          <w:highlight w:val="yellow"/>
        </w:rPr>
        <w:t xml:space="preserve">RSE is </w:t>
      </w:r>
      <w:r w:rsidRPr="23D8EA21">
        <w:rPr>
          <w:highlight w:val="yellow"/>
        </w:rPr>
        <w:t>taught in small groups</w:t>
      </w:r>
      <w:r w:rsidR="00E75CB0" w:rsidRPr="23D8EA21">
        <w:rPr>
          <w:highlight w:val="yellow"/>
        </w:rPr>
        <w:t>, pairs,</w:t>
      </w:r>
      <w:r w:rsidR="00A20C22" w:rsidRPr="23D8EA21">
        <w:rPr>
          <w:highlight w:val="yellow"/>
        </w:rPr>
        <w:t xml:space="preserve"> or </w:t>
      </w:r>
      <w:r w:rsidR="008B7DA3" w:rsidRPr="23D8EA21">
        <w:rPr>
          <w:highlight w:val="yellow"/>
        </w:rPr>
        <w:t xml:space="preserve">on </w:t>
      </w:r>
      <w:r w:rsidR="00A20C22" w:rsidRPr="23D8EA21">
        <w:rPr>
          <w:highlight w:val="yellow"/>
        </w:rPr>
        <w:t>a one to one basis</w:t>
      </w:r>
      <w:r w:rsidR="008B7DA3" w:rsidRPr="23D8EA21">
        <w:rPr>
          <w:highlight w:val="yellow"/>
        </w:rPr>
        <w:t>, as appropriate</w:t>
      </w:r>
      <w:r w:rsidRPr="23D8EA21">
        <w:rPr>
          <w:highlight w:val="yellow"/>
        </w:rPr>
        <w:t>. All staff involved in teaching R</w:t>
      </w:r>
      <w:r w:rsidR="008B7DA3" w:rsidRPr="23D8EA21">
        <w:rPr>
          <w:highlight w:val="yellow"/>
        </w:rPr>
        <w:t>S</w:t>
      </w:r>
      <w:r w:rsidRPr="23D8EA21">
        <w:rPr>
          <w:highlight w:val="yellow"/>
        </w:rPr>
        <w:t xml:space="preserve">E have developed good relationships with students and have a sound understanding of their needs. A safe learning environment is established for each student to enable open and non-judgemental discussions about sex, </w:t>
      </w:r>
      <w:r w:rsidR="00B77DF1" w:rsidRPr="23D8EA21">
        <w:rPr>
          <w:highlight w:val="yellow"/>
        </w:rPr>
        <w:t>sexuality,</w:t>
      </w:r>
      <w:r w:rsidRPr="23D8EA21">
        <w:rPr>
          <w:highlight w:val="yellow"/>
        </w:rPr>
        <w:t xml:space="preserve"> and sexual health. Staff use a wide variety of methods to encourage young people to participate in their learning, for </w:t>
      </w:r>
      <w:r w:rsidR="00F52A1B" w:rsidRPr="23D8EA21">
        <w:rPr>
          <w:highlight w:val="yellow"/>
        </w:rPr>
        <w:t>example,</w:t>
      </w:r>
      <w:r w:rsidRPr="23D8EA21">
        <w:rPr>
          <w:highlight w:val="yellow"/>
        </w:rPr>
        <w:t xml:space="preserve"> </w:t>
      </w:r>
      <w:r w:rsidR="00E75CB0" w:rsidRPr="23D8EA21">
        <w:rPr>
          <w:highlight w:val="yellow"/>
        </w:rPr>
        <w:t xml:space="preserve">through </w:t>
      </w:r>
      <w:r w:rsidRPr="23D8EA21">
        <w:rPr>
          <w:highlight w:val="yellow"/>
        </w:rPr>
        <w:t>discussion</w:t>
      </w:r>
      <w:r w:rsidR="00E75CB0" w:rsidRPr="23D8EA21">
        <w:rPr>
          <w:highlight w:val="yellow"/>
        </w:rPr>
        <w:t>,</w:t>
      </w:r>
      <w:r w:rsidRPr="23D8EA21">
        <w:rPr>
          <w:highlight w:val="yellow"/>
        </w:rPr>
        <w:t xml:space="preserve"> ICT</w:t>
      </w:r>
      <w:r w:rsidR="00E75CB0" w:rsidRPr="23D8EA21">
        <w:rPr>
          <w:highlight w:val="yellow"/>
        </w:rPr>
        <w:t>,</w:t>
      </w:r>
      <w:r w:rsidRPr="23D8EA21">
        <w:rPr>
          <w:highlight w:val="yellow"/>
        </w:rPr>
        <w:t xml:space="preserve"> </w:t>
      </w:r>
      <w:r w:rsidR="00E75CB0" w:rsidRPr="23D8EA21">
        <w:rPr>
          <w:highlight w:val="yellow"/>
        </w:rPr>
        <w:t>storytelling, social stories,</w:t>
      </w:r>
      <w:r w:rsidRPr="23D8EA21">
        <w:rPr>
          <w:highlight w:val="yellow"/>
        </w:rPr>
        <w:t xml:space="preserve"> </w:t>
      </w:r>
      <w:r w:rsidR="00E75CB0" w:rsidRPr="23D8EA21">
        <w:rPr>
          <w:highlight w:val="yellow"/>
        </w:rPr>
        <w:t xml:space="preserve">role play, </w:t>
      </w:r>
      <w:r w:rsidRPr="23D8EA21">
        <w:rPr>
          <w:highlight w:val="yellow"/>
        </w:rPr>
        <w:t>matching and sequencing.</w:t>
      </w:r>
      <w:r w:rsidR="005E4A08" w:rsidRPr="23D8EA21">
        <w:rPr>
          <w:highlight w:val="yellow"/>
        </w:rPr>
        <w:t xml:space="preserve"> Annex B of the government RSE and Health </w:t>
      </w:r>
      <w:r w:rsidR="005E4A08" w:rsidRPr="23D8EA21">
        <w:rPr>
          <w:highlight w:val="yellow"/>
        </w:rPr>
        <w:lastRenderedPageBreak/>
        <w:t>education guidance (as per section 2) has suggested resources teaching staff may use</w:t>
      </w:r>
      <w:r w:rsidR="00EC39F2" w:rsidRPr="23D8EA21">
        <w:rPr>
          <w:highlight w:val="yellow"/>
        </w:rPr>
        <w:t>, such as NSPCC PANTS. Wh</w:t>
      </w:r>
      <w:r w:rsidR="005E4A08" w:rsidRPr="23D8EA21">
        <w:rPr>
          <w:highlight w:val="yellow"/>
        </w:rPr>
        <w:t>ere appropriate</w:t>
      </w:r>
      <w:r w:rsidR="00F54F06" w:rsidRPr="23D8EA21">
        <w:rPr>
          <w:highlight w:val="yellow"/>
        </w:rPr>
        <w:t>,</w:t>
      </w:r>
      <w:r w:rsidR="005E4A08" w:rsidRPr="23D8EA21">
        <w:rPr>
          <w:highlight w:val="yellow"/>
        </w:rPr>
        <w:t xml:space="preserve"> </w:t>
      </w:r>
      <w:r w:rsidR="00EC39F2" w:rsidRPr="23D8EA21">
        <w:rPr>
          <w:highlight w:val="yellow"/>
        </w:rPr>
        <w:t xml:space="preserve">we draw from other </w:t>
      </w:r>
      <w:r w:rsidR="005B6965" w:rsidRPr="23D8EA21">
        <w:rPr>
          <w:highlight w:val="yellow"/>
        </w:rPr>
        <w:t>resources such as</w:t>
      </w:r>
      <w:r w:rsidR="008B7DA3" w:rsidRPr="23D8EA21">
        <w:rPr>
          <w:highlight w:val="yellow"/>
        </w:rPr>
        <w:t>;</w:t>
      </w:r>
      <w:r w:rsidR="005B6965" w:rsidRPr="23D8EA21">
        <w:rPr>
          <w:highlight w:val="yellow"/>
        </w:rPr>
        <w:t xml:space="preserve"> Jigsaw programme</w:t>
      </w:r>
      <w:r w:rsidR="00F52A1B" w:rsidRPr="23D8EA21">
        <w:rPr>
          <w:highlight w:val="yellow"/>
        </w:rPr>
        <w:t>,</w:t>
      </w:r>
      <w:r w:rsidR="008B7DA3" w:rsidRPr="23D8EA21">
        <w:rPr>
          <w:highlight w:val="yellow"/>
        </w:rPr>
        <w:t xml:space="preserve"> Twinkl, and</w:t>
      </w:r>
      <w:r w:rsidR="00F52A1B" w:rsidRPr="23D8EA21">
        <w:rPr>
          <w:highlight w:val="yellow"/>
        </w:rPr>
        <w:t xml:space="preserve"> NHS </w:t>
      </w:r>
      <w:r w:rsidR="00EC39F2" w:rsidRPr="23D8EA21">
        <w:rPr>
          <w:highlight w:val="yellow"/>
        </w:rPr>
        <w:t xml:space="preserve">Leeds </w:t>
      </w:r>
      <w:r w:rsidR="00F52A1B" w:rsidRPr="23D8EA21">
        <w:rPr>
          <w:highlight w:val="yellow"/>
        </w:rPr>
        <w:t>Puberty and Sexuality documents</w:t>
      </w:r>
      <w:r w:rsidR="005E4A08" w:rsidRPr="23D8EA21">
        <w:rPr>
          <w:highlight w:val="yellow"/>
        </w:rPr>
        <w:t>.</w:t>
      </w:r>
    </w:p>
    <w:p w14:paraId="4D7978F1" w14:textId="77777777" w:rsidR="004B2961" w:rsidRPr="006F42A1" w:rsidRDefault="004B2961" w:rsidP="3AEB3226">
      <w:pPr>
        <w:rPr>
          <w:rFonts w:ascii="Century Gothic" w:hAnsi="Century Gothic"/>
          <w:highlight w:val="yellow"/>
        </w:rPr>
      </w:pPr>
    </w:p>
    <w:p w14:paraId="48218340" w14:textId="4166E457" w:rsidR="004B2961" w:rsidRDefault="004B2961" w:rsidP="00787AED">
      <w:pPr>
        <w:pStyle w:val="Heading2"/>
      </w:pPr>
      <w:r w:rsidRPr="006F42A1">
        <w:t xml:space="preserve">Due to the vulnerable nature of our </w:t>
      </w:r>
      <w:r w:rsidR="005B6965" w:rsidRPr="006F42A1">
        <w:t>students,</w:t>
      </w:r>
      <w:r w:rsidRPr="006F42A1">
        <w:t xml:space="preserve"> it is important we have an honest approach to all areas of R</w:t>
      </w:r>
      <w:r w:rsidR="000A589E">
        <w:t>S</w:t>
      </w:r>
      <w:r w:rsidRPr="006F42A1">
        <w:t xml:space="preserve">E. The teaching materials use are often literal and based on real life to allow students to understand and see exactly what is being discussed. It is vitally important that our students have the correct language and understanding </w:t>
      </w:r>
      <w:r w:rsidR="005B6965" w:rsidRPr="006F42A1">
        <w:t>to</w:t>
      </w:r>
      <w:r w:rsidRPr="006F42A1">
        <w:t xml:space="preserve"> keep themselves and others safe. </w:t>
      </w:r>
    </w:p>
    <w:p w14:paraId="2352AEC1" w14:textId="77777777" w:rsidR="00787AED" w:rsidRPr="00787AED" w:rsidRDefault="00787AED" w:rsidP="00787AED"/>
    <w:p w14:paraId="4E526DE1" w14:textId="2ECD3907" w:rsidR="00787AED" w:rsidRPr="00787AED" w:rsidRDefault="000669E7" w:rsidP="00787AED">
      <w:pPr>
        <w:pStyle w:val="Heading2"/>
      </w:pPr>
      <w:r>
        <w:t>At 3 Dimensions school we celebrate diversity and foster an inclusive culture and environment. Complex issues regarding g</w:t>
      </w:r>
      <w:r w:rsidR="00787AED">
        <w:t>ender</w:t>
      </w:r>
      <w:r w:rsidR="00FD4570">
        <w:t xml:space="preserve"> identity, gender expression</w:t>
      </w:r>
      <w:r w:rsidR="00787AED">
        <w:t xml:space="preserve"> and sexual </w:t>
      </w:r>
      <w:r w:rsidR="00FD4570">
        <w:t>orientation</w:t>
      </w:r>
      <w:r w:rsidR="00787AED">
        <w:t xml:space="preserve"> </w:t>
      </w:r>
      <w:r>
        <w:t xml:space="preserve">can create difficulties and challenges for young people that cause them to experience distress, bullying, discrimination and result in negative unhealthy outcomes. Students at 3 Dimensions </w:t>
      </w:r>
      <w:r w:rsidR="00787AED">
        <w:t>are taugh</w:t>
      </w:r>
      <w:r>
        <w:t>t to treat others with dignity and respect, regardless of differences. Teaching is delivered in a sensitive manner, when appropriate, to ensure students have an increased awareness of the diverse world we live in, to understand inclusive vocabulary and terminology, and lead happy, healthy and confident lives.</w:t>
      </w:r>
    </w:p>
    <w:p w14:paraId="48B515F3" w14:textId="77777777" w:rsidR="004B2961" w:rsidRPr="006F42A1" w:rsidRDefault="004B2961" w:rsidP="004B2961">
      <w:pPr>
        <w:rPr>
          <w:rFonts w:ascii="Century Gothic" w:hAnsi="Century Gothic"/>
        </w:rPr>
      </w:pPr>
    </w:p>
    <w:p w14:paraId="56055F11" w14:textId="00DEA041" w:rsidR="006D7E10" w:rsidRDefault="005B6965" w:rsidP="00787AED">
      <w:pPr>
        <w:pStyle w:val="Heading2"/>
      </w:pPr>
      <w:r w:rsidRPr="006F42A1">
        <w:t>To</w:t>
      </w:r>
      <w:r w:rsidR="004B2961" w:rsidRPr="006F42A1">
        <w:t xml:space="preserve"> ensure we challenge myths, </w:t>
      </w:r>
      <w:r w:rsidR="00F52A1B" w:rsidRPr="006F42A1">
        <w:t>misconceptions,</w:t>
      </w:r>
      <w:r w:rsidR="004B2961" w:rsidRPr="006F42A1">
        <w:t xml:space="preserve"> and false assumptions about what is perceived to be normal sexual behaviour</w:t>
      </w:r>
      <w:r w:rsidR="00787AED">
        <w:t>, w</w:t>
      </w:r>
      <w:r w:rsidR="00EC39F2">
        <w:t>hen appropriate, s</w:t>
      </w:r>
      <w:r w:rsidR="004B2961" w:rsidRPr="006F42A1">
        <w:t>tudents are taught about pornography</w:t>
      </w:r>
      <w:r w:rsidR="008B7DA3">
        <w:t>,</w:t>
      </w:r>
      <w:r w:rsidR="004B2961" w:rsidRPr="006F42A1">
        <w:t xml:space="preserve"> female genital mutilation</w:t>
      </w:r>
      <w:r w:rsidR="008B7DA3">
        <w:t>,</w:t>
      </w:r>
      <w:r w:rsidR="004B2961" w:rsidRPr="006F42A1">
        <w:t xml:space="preserve"> sensory sensitivities and sex, masturbation and different types of sexuality</w:t>
      </w:r>
      <w:r w:rsidR="00787AED">
        <w:t>, identity</w:t>
      </w:r>
      <w:r w:rsidR="004B2961" w:rsidRPr="006F42A1">
        <w:t xml:space="preserve"> and behaviours. In a world where access to sexual material is easily available on-line, it is vital our students are given tools to develop perspective on what they see and be empowered to make their own informed choices. All teaching occurs in a sensitive and appropriate manner. A</w:t>
      </w:r>
      <w:r w:rsidR="00EC39F2">
        <w:t>l</w:t>
      </w:r>
      <w:r w:rsidR="004B2961" w:rsidRPr="006F42A1">
        <w:t xml:space="preserve">l subject matter is taught to ensure students have </w:t>
      </w:r>
      <w:r w:rsidR="008B7DA3">
        <w:t xml:space="preserve">the </w:t>
      </w:r>
      <w:r w:rsidR="004B2961" w:rsidRPr="006F42A1">
        <w:t xml:space="preserve">correct information and not to promote sexual activity or orientation. </w:t>
      </w:r>
    </w:p>
    <w:p w14:paraId="77B68060" w14:textId="2F67EDDF" w:rsidR="008606C9" w:rsidRDefault="008606C9" w:rsidP="008606C9"/>
    <w:p w14:paraId="411D40EE" w14:textId="77777777" w:rsidR="008606C9" w:rsidRPr="008606C9" w:rsidRDefault="008606C9" w:rsidP="008606C9"/>
    <w:p w14:paraId="271CE712" w14:textId="77777777" w:rsidR="004B2961" w:rsidRPr="006F42A1" w:rsidRDefault="004B2961" w:rsidP="005610D2">
      <w:pPr>
        <w:pStyle w:val="Heading1"/>
        <w:rPr>
          <w:rFonts w:ascii="Century Gothic" w:hAnsi="Century Gothic"/>
        </w:rPr>
      </w:pPr>
      <w:r w:rsidRPr="006F42A1">
        <w:rPr>
          <w:rFonts w:ascii="Century Gothic" w:hAnsi="Century Gothic"/>
        </w:rPr>
        <w:t>Assessment and Evaluation</w:t>
      </w:r>
    </w:p>
    <w:p w14:paraId="1AD9537D" w14:textId="77777777" w:rsidR="004B2961" w:rsidRPr="006F42A1" w:rsidRDefault="004B2961" w:rsidP="004B2961">
      <w:pPr>
        <w:rPr>
          <w:rFonts w:ascii="Century Gothic" w:hAnsi="Century Gothic"/>
        </w:rPr>
      </w:pPr>
    </w:p>
    <w:p w14:paraId="6AB0A764" w14:textId="1692B186" w:rsidR="00E33143" w:rsidRPr="00E33143" w:rsidRDefault="004B2961" w:rsidP="00787AED">
      <w:pPr>
        <w:pStyle w:val="Heading2"/>
      </w:pPr>
      <w:r>
        <w:t>Rates of student progress in R</w:t>
      </w:r>
      <w:r w:rsidR="00A20C22">
        <w:t>S</w:t>
      </w:r>
      <w:r>
        <w:t>E related learning will be assessed as part of PSHE and Science</w:t>
      </w:r>
      <w:r w:rsidR="0047164F">
        <w:t xml:space="preserve"> </w:t>
      </w:r>
      <w:r>
        <w:t>related progression and through individual personal development</w:t>
      </w:r>
      <w:r w:rsidR="0047164F">
        <w:t>. RSE is</w:t>
      </w:r>
      <w:r>
        <w:t xml:space="preserve"> managed in accordance with the </w:t>
      </w:r>
      <w:r w:rsidR="005B6965">
        <w:t>school’s</w:t>
      </w:r>
      <w:r>
        <w:t xml:space="preserve"> guidance for assessment, recording and reporting. </w:t>
      </w:r>
    </w:p>
    <w:p w14:paraId="06D94760" w14:textId="5D6C5FFE" w:rsidR="004B2961" w:rsidRPr="006F42A1" w:rsidRDefault="004B2961" w:rsidP="006F42A1">
      <w:pPr>
        <w:pStyle w:val="Heading1"/>
      </w:pPr>
      <w:r w:rsidRPr="006F42A1">
        <w:t xml:space="preserve">Parental </w:t>
      </w:r>
      <w:r w:rsidR="00EC39F2">
        <w:t>r</w:t>
      </w:r>
      <w:r w:rsidRPr="006F42A1">
        <w:t xml:space="preserve">ight to </w:t>
      </w:r>
      <w:r w:rsidR="00EC39F2">
        <w:t>w</w:t>
      </w:r>
      <w:r w:rsidRPr="006F42A1">
        <w:t xml:space="preserve">ithdraw </w:t>
      </w:r>
      <w:r w:rsidR="00EC39F2">
        <w:t>from sex education within RSE</w:t>
      </w:r>
    </w:p>
    <w:p w14:paraId="5893D224" w14:textId="77777777" w:rsidR="004B2961" w:rsidRPr="006F42A1" w:rsidRDefault="004B2961" w:rsidP="004B2961">
      <w:pPr>
        <w:rPr>
          <w:rFonts w:ascii="Century Gothic" w:hAnsi="Century Gothic"/>
        </w:rPr>
      </w:pPr>
    </w:p>
    <w:p w14:paraId="63D10F7B" w14:textId="77777777" w:rsidR="00E33143" w:rsidRDefault="00E33143" w:rsidP="00787AED">
      <w:pPr>
        <w:pStyle w:val="Heading2"/>
      </w:pPr>
      <w:r w:rsidRPr="00E33143">
        <w:lastRenderedPageBreak/>
        <w:t xml:space="preserve">The Relationships Education, Relationships and Sex Education and Health Education (England) Regulations 2019, come into force on 1st September 2020. </w:t>
      </w:r>
    </w:p>
    <w:p w14:paraId="331104DA" w14:textId="77777777" w:rsidR="00E33143" w:rsidRDefault="00E33143" w:rsidP="00787AED">
      <w:pPr>
        <w:pStyle w:val="Heading2"/>
        <w:numPr>
          <w:ilvl w:val="0"/>
          <w:numId w:val="0"/>
        </w:numPr>
        <w:ind w:left="720"/>
      </w:pPr>
    </w:p>
    <w:p w14:paraId="5CC78D24" w14:textId="0E85F361" w:rsidR="00E33143" w:rsidRPr="0030311E" w:rsidRDefault="00E33143" w:rsidP="00787AED">
      <w:pPr>
        <w:pStyle w:val="Heading2"/>
        <w:numPr>
          <w:ilvl w:val="0"/>
          <w:numId w:val="0"/>
        </w:numPr>
        <w:ind w:left="720"/>
      </w:pPr>
      <w:r>
        <w:t>The</w:t>
      </w:r>
      <w:r w:rsidR="008B7DA3">
        <w:t>se regulations</w:t>
      </w:r>
      <w:r>
        <w:t xml:space="preserve"> specify the</w:t>
      </w:r>
      <w:r w:rsidRPr="0030311E">
        <w:t xml:space="preserve"> need to teach Relationships and Health Education as compulsory subjects and the Department for Education strongly recommends this should also include age-appropriate Sex Education. Schools also have statutory responsibilities to safeguard their pupils (Keeping Children Safe in Education, DfE, 2019) and to uphold the Equality Act (2010). </w:t>
      </w:r>
    </w:p>
    <w:p w14:paraId="03B90618" w14:textId="77777777" w:rsidR="00E33143" w:rsidRDefault="00E33143" w:rsidP="00787AED">
      <w:pPr>
        <w:pStyle w:val="Heading2"/>
        <w:numPr>
          <w:ilvl w:val="0"/>
          <w:numId w:val="0"/>
        </w:numPr>
        <w:ind w:left="426"/>
      </w:pPr>
    </w:p>
    <w:p w14:paraId="76F68DE8" w14:textId="2179E7AE" w:rsidR="00653C0D" w:rsidRDefault="00E33143" w:rsidP="00787AED">
      <w:pPr>
        <w:pStyle w:val="Heading2"/>
        <w:numPr>
          <w:ilvl w:val="0"/>
          <w:numId w:val="0"/>
        </w:numPr>
        <w:ind w:left="720"/>
      </w:pPr>
      <w:r w:rsidRPr="00E33143">
        <w:t>The legal requirements mean tha</w:t>
      </w:r>
      <w:r w:rsidR="00920D1E">
        <w:t>t:</w:t>
      </w:r>
    </w:p>
    <w:p w14:paraId="5CB9CA7D" w14:textId="77777777" w:rsidR="00920D1E" w:rsidRPr="00920D1E" w:rsidRDefault="00920D1E" w:rsidP="00920D1E">
      <w:pPr>
        <w:spacing w:after="0" w:line="240" w:lineRule="auto"/>
      </w:pPr>
    </w:p>
    <w:p w14:paraId="6EC7AAE6" w14:textId="77777777" w:rsidR="00653C0D" w:rsidRDefault="00E33143" w:rsidP="00787AED">
      <w:pPr>
        <w:pStyle w:val="Heading2"/>
      </w:pPr>
      <w:r w:rsidRPr="00E33143">
        <w:t>All primary schools in England teach relationships education.</w:t>
      </w:r>
    </w:p>
    <w:p w14:paraId="0149F420" w14:textId="77777777" w:rsidR="00653C0D" w:rsidRDefault="00E33143" w:rsidP="00787AED">
      <w:pPr>
        <w:pStyle w:val="Heading2"/>
      </w:pPr>
      <w:r w:rsidRPr="00E33143">
        <w:t>All secondary schools teach relationships and sex education.</w:t>
      </w:r>
    </w:p>
    <w:p w14:paraId="0BCA6AB2" w14:textId="4E53D61D" w:rsidR="00E33143" w:rsidRDefault="00E33143" w:rsidP="00787AED">
      <w:pPr>
        <w:pStyle w:val="Heading2"/>
      </w:pPr>
      <w:r w:rsidRPr="00E33143">
        <w:t>Reformed statutory guidance for schools is in place, following consultation.</w:t>
      </w:r>
    </w:p>
    <w:p w14:paraId="75B23C62" w14:textId="6471A31D" w:rsidR="00E33143" w:rsidRDefault="00E33143" w:rsidP="00787AED">
      <w:pPr>
        <w:pStyle w:val="Heading2"/>
      </w:pPr>
      <w:r w:rsidRPr="00E33143">
        <w:t>The right of parents to withdraw their children from sex education has been retained. Children approaching age 16 have new rights to ‘opt-in’.</w:t>
      </w:r>
    </w:p>
    <w:p w14:paraId="5217754B" w14:textId="77777777" w:rsidR="00E33143" w:rsidRDefault="00E33143" w:rsidP="00787AED">
      <w:pPr>
        <w:pStyle w:val="Heading2"/>
        <w:numPr>
          <w:ilvl w:val="0"/>
          <w:numId w:val="6"/>
        </w:numPr>
      </w:pPr>
      <w:r w:rsidRPr="00E33143">
        <w:t>Schools can remain flexible in their approach. This includes faith schools being allowed to teach within the tenets of their faith.</w:t>
      </w:r>
    </w:p>
    <w:p w14:paraId="7F8AAE92" w14:textId="77777777" w:rsidR="00E33143" w:rsidRDefault="00E33143" w:rsidP="00787AED">
      <w:pPr>
        <w:pStyle w:val="Heading2"/>
        <w:numPr>
          <w:ilvl w:val="0"/>
          <w:numId w:val="0"/>
        </w:numPr>
        <w:ind w:left="720"/>
      </w:pPr>
    </w:p>
    <w:p w14:paraId="554A1A24" w14:textId="25C50939" w:rsidR="00E33143" w:rsidRDefault="00E33143" w:rsidP="00787AED">
      <w:pPr>
        <w:pStyle w:val="Heading2"/>
        <w:numPr>
          <w:ilvl w:val="0"/>
          <w:numId w:val="0"/>
        </w:numPr>
        <w:ind w:left="720"/>
      </w:pPr>
      <w:r>
        <w:t>P</w:t>
      </w:r>
      <w:r w:rsidR="004B2961">
        <w:t>arents</w:t>
      </w:r>
      <w:r>
        <w:t xml:space="preserve"> have</w:t>
      </w:r>
      <w:r w:rsidR="004B2961">
        <w:t xml:space="preserve"> the right to withdraw their children from </w:t>
      </w:r>
      <w:r>
        <w:t xml:space="preserve">sex education within </w:t>
      </w:r>
      <w:r w:rsidR="004B2961">
        <w:t>R</w:t>
      </w:r>
      <w:r w:rsidR="00A20C22">
        <w:t>S</w:t>
      </w:r>
      <w:r w:rsidR="004B2961">
        <w:t xml:space="preserve">E. </w:t>
      </w:r>
      <w:r w:rsidR="00F52A1B">
        <w:t>However,</w:t>
      </w:r>
      <w:r w:rsidR="004B2961">
        <w:t xml:space="preserve"> this right is limited; children cannot be withdraw</w:t>
      </w:r>
      <w:r w:rsidR="00B77DF1">
        <w:t>n</w:t>
      </w:r>
      <w:r w:rsidR="004B2961">
        <w:t xml:space="preserve"> from aspects of R</w:t>
      </w:r>
      <w:r w:rsidR="00A20C22">
        <w:t>S</w:t>
      </w:r>
      <w:r w:rsidR="004B2961">
        <w:t>E which are part of the National Curriculum</w:t>
      </w:r>
      <w:r>
        <w:t xml:space="preserve"> for Science</w:t>
      </w:r>
      <w:r w:rsidR="004B2961">
        <w:t xml:space="preserve">. Parents are able to withdraw their children from all or part of </w:t>
      </w:r>
      <w:r w:rsidR="0022711E">
        <w:t>s</w:t>
      </w:r>
      <w:r w:rsidR="004B2961">
        <w:t xml:space="preserve">ex </w:t>
      </w:r>
      <w:r w:rsidR="0022711E">
        <w:t xml:space="preserve">education within </w:t>
      </w:r>
      <w:r w:rsidR="004B2961">
        <w:t>Relationship</w:t>
      </w:r>
      <w:r w:rsidR="0022711E">
        <w:t>s and Sex Education</w:t>
      </w:r>
      <w:r w:rsidR="004B2961">
        <w:t xml:space="preserve">. Parents should contact the school if they are concerned about any aspect of our </w:t>
      </w:r>
      <w:r w:rsidR="0843819D">
        <w:t>provision or</w:t>
      </w:r>
      <w:r w:rsidR="0022711E">
        <w:t xml:space="preserve"> wish to discuss key areas of vulnerability regarding their child</w:t>
      </w:r>
      <w:r w:rsidR="004B2961">
        <w:t>. Parents are notified of forthcoming R</w:t>
      </w:r>
      <w:r w:rsidR="0022711E">
        <w:t>S</w:t>
      </w:r>
      <w:r w:rsidR="004B2961">
        <w:t>E lessons and</w:t>
      </w:r>
      <w:r w:rsidR="0020317B">
        <w:t xml:space="preserve"> are</w:t>
      </w:r>
      <w:r w:rsidR="004B2961">
        <w:t xml:space="preserve"> given </w:t>
      </w:r>
      <w:r w:rsidR="0022711E">
        <w:t>the</w:t>
      </w:r>
      <w:r w:rsidR="0020317B">
        <w:t xml:space="preserve"> opportunity to </w:t>
      </w:r>
      <w:r w:rsidR="0022711E">
        <w:t xml:space="preserve">contact the school and </w:t>
      </w:r>
      <w:r w:rsidR="0020317B">
        <w:t>speak to the</w:t>
      </w:r>
      <w:r w:rsidR="0022711E">
        <w:t>ir child’s</w:t>
      </w:r>
      <w:r w:rsidR="0020317B">
        <w:t xml:space="preserve"> teacher. </w:t>
      </w:r>
    </w:p>
    <w:p w14:paraId="3A2844BD" w14:textId="77777777" w:rsidR="00E33143" w:rsidRDefault="00E33143" w:rsidP="00787AED">
      <w:pPr>
        <w:pStyle w:val="Heading2"/>
        <w:numPr>
          <w:ilvl w:val="0"/>
          <w:numId w:val="0"/>
        </w:numPr>
        <w:ind w:left="720"/>
      </w:pPr>
    </w:p>
    <w:p w14:paraId="70A51771" w14:textId="77777777" w:rsidR="00E33143" w:rsidRDefault="000B2B7E" w:rsidP="00787AED">
      <w:pPr>
        <w:pStyle w:val="Heading2"/>
        <w:numPr>
          <w:ilvl w:val="0"/>
          <w:numId w:val="0"/>
        </w:numPr>
        <w:ind w:left="720"/>
      </w:pPr>
      <w:r w:rsidRPr="00E33143">
        <w:t>The above changes apply to all schools in England</w:t>
      </w:r>
      <w:r w:rsidR="00DC2599" w:rsidRPr="00E33143">
        <w:t>:</w:t>
      </w:r>
      <w:r w:rsidRPr="00E33143">
        <w:t xml:space="preserve"> local </w:t>
      </w:r>
      <w:r w:rsidR="00DC2599" w:rsidRPr="00E33143">
        <w:t>authority-maintained</w:t>
      </w:r>
      <w:r w:rsidR="005C088B" w:rsidRPr="00E33143">
        <w:t xml:space="preserve"> schools</w:t>
      </w:r>
      <w:r w:rsidRPr="00E33143">
        <w:t>, academies and independent</w:t>
      </w:r>
      <w:r w:rsidR="00DC2599" w:rsidRPr="00E33143">
        <w:t xml:space="preserve"> schools</w:t>
      </w:r>
      <w:r w:rsidRPr="00E33143">
        <w:t>.</w:t>
      </w:r>
    </w:p>
    <w:p w14:paraId="61E53E8D" w14:textId="77777777" w:rsidR="00E33143" w:rsidRDefault="00E33143" w:rsidP="00787AED">
      <w:pPr>
        <w:pStyle w:val="Heading2"/>
        <w:numPr>
          <w:ilvl w:val="0"/>
          <w:numId w:val="0"/>
        </w:numPr>
        <w:ind w:left="720"/>
      </w:pPr>
    </w:p>
    <w:p w14:paraId="37167179" w14:textId="4E38204E" w:rsidR="00653C0D" w:rsidRDefault="005C088B" w:rsidP="00787AED">
      <w:pPr>
        <w:pStyle w:val="Heading2"/>
        <w:numPr>
          <w:ilvl w:val="0"/>
          <w:numId w:val="0"/>
        </w:numPr>
        <w:ind w:left="720"/>
      </w:pPr>
      <w:r>
        <w:t>A</w:t>
      </w:r>
      <w:r w:rsidR="00DC2599">
        <w:t>l</w:t>
      </w:r>
      <w:r>
        <w:t>ternative work will be provided to students who are withdrawn from all or aspects of sex education within RSE.</w:t>
      </w:r>
    </w:p>
    <w:p w14:paraId="5A3C1D36" w14:textId="77777777" w:rsidR="00653C0D" w:rsidRPr="00653C0D" w:rsidRDefault="00653C0D" w:rsidP="00653C0D"/>
    <w:p w14:paraId="2AAECBD2" w14:textId="3B0E7A13" w:rsidR="00E33143" w:rsidRPr="00F10FE8" w:rsidRDefault="00F10FE8" w:rsidP="00F10FE8">
      <w:pPr>
        <w:ind w:left="720"/>
        <w:rPr>
          <w:rFonts w:ascii="Century Gothic" w:hAnsi="Century Gothic"/>
        </w:rPr>
      </w:pPr>
      <w:r>
        <w:rPr>
          <w:rFonts w:ascii="Century Gothic" w:hAnsi="Century Gothic"/>
        </w:rPr>
        <w:t>Please contact the school and t</w:t>
      </w:r>
      <w:r w:rsidR="00653C0D" w:rsidRPr="00873A24">
        <w:rPr>
          <w:rFonts w:ascii="Century Gothic" w:hAnsi="Century Gothic"/>
        </w:rPr>
        <w:t xml:space="preserve">alk to your child’s teacher, the head </w:t>
      </w:r>
      <w:r w:rsidR="00653C0D">
        <w:rPr>
          <w:rFonts w:ascii="Century Gothic" w:hAnsi="Century Gothic"/>
        </w:rPr>
        <w:t>of school</w:t>
      </w:r>
      <w:r w:rsidR="00653C0D" w:rsidRPr="00873A24">
        <w:rPr>
          <w:rFonts w:ascii="Century Gothic" w:hAnsi="Century Gothic"/>
        </w:rPr>
        <w:t>, or the teacher in charge of PSHE</w:t>
      </w:r>
      <w:r w:rsidR="00920D1E">
        <w:rPr>
          <w:rFonts w:ascii="Century Gothic" w:hAnsi="Century Gothic"/>
        </w:rPr>
        <w:t>, if you have any questions about RSE</w:t>
      </w:r>
      <w:r w:rsidR="00653C0D" w:rsidRPr="00873A24">
        <w:rPr>
          <w:rFonts w:ascii="Century Gothic" w:hAnsi="Century Gothic"/>
        </w:rPr>
        <w:t>. Often, when parents and carers find out what is in the curriculum, their fears are allayed as they can appreciate it is in the best interests of their child’s lifelong learning and safeguarding.</w:t>
      </w:r>
    </w:p>
    <w:p w14:paraId="7F069864" w14:textId="3BB27692" w:rsidR="00897F73" w:rsidRDefault="00DF4982" w:rsidP="00787AED">
      <w:pPr>
        <w:pStyle w:val="Heading2"/>
        <w:numPr>
          <w:ilvl w:val="0"/>
          <w:numId w:val="0"/>
        </w:numPr>
        <w:ind w:left="720"/>
      </w:pPr>
      <w:r w:rsidRPr="00DF4982">
        <w:t xml:space="preserve">Please see </w:t>
      </w:r>
      <w:r w:rsidR="0030311E">
        <w:t>A</w:t>
      </w:r>
      <w:r w:rsidRPr="00DF4982">
        <w:t>ppendix 4</w:t>
      </w:r>
      <w:r w:rsidRPr="00437CF6">
        <w:t xml:space="preserve">, page </w:t>
      </w:r>
      <w:r w:rsidR="008B7DA3" w:rsidRPr="00437CF6">
        <w:t>1</w:t>
      </w:r>
      <w:r w:rsidR="00B85B49" w:rsidRPr="00437CF6">
        <w:t>6</w:t>
      </w:r>
      <w:r w:rsidR="0030311E" w:rsidRPr="00437CF6">
        <w:t xml:space="preserve">, </w:t>
      </w:r>
      <w:r w:rsidRPr="00DF4982">
        <w:t>for the parent withdrawal form</w:t>
      </w:r>
      <w:r>
        <w:t>.</w:t>
      </w:r>
    </w:p>
    <w:p w14:paraId="776FB744" w14:textId="649CA132" w:rsidR="004B2961" w:rsidRPr="00F10FE8" w:rsidRDefault="004B2961" w:rsidP="004B2961">
      <w:pPr>
        <w:pStyle w:val="Heading1"/>
      </w:pPr>
      <w:r w:rsidRPr="00873A24">
        <w:t>Specific Issues</w:t>
      </w:r>
    </w:p>
    <w:p w14:paraId="02F04E1A" w14:textId="77777777" w:rsidR="00E9606D" w:rsidRDefault="00E9606D" w:rsidP="00E9606D">
      <w:pPr>
        <w:rPr>
          <w:rFonts w:ascii="Century Gothic" w:eastAsiaTheme="majorEastAsia" w:hAnsi="Century Gothic" w:cs="Arial"/>
          <w:b/>
          <w:bCs/>
          <w:szCs w:val="26"/>
        </w:rPr>
      </w:pPr>
    </w:p>
    <w:p w14:paraId="2D6576D7" w14:textId="68B500E5" w:rsidR="004B2961" w:rsidRPr="00E9606D" w:rsidRDefault="00E9606D" w:rsidP="00E9606D">
      <w:pPr>
        <w:ind w:firstLine="360"/>
        <w:rPr>
          <w:rFonts w:ascii="Century Gothic" w:hAnsi="Century Gothic"/>
          <w:b/>
        </w:rPr>
      </w:pPr>
      <w:r w:rsidRPr="00E9606D">
        <w:rPr>
          <w:rFonts w:ascii="Century Gothic" w:hAnsi="Century Gothic"/>
          <w:b/>
        </w:rPr>
        <w:t>Child and Sexual Abuse Procedure</w:t>
      </w:r>
    </w:p>
    <w:p w14:paraId="09418825" w14:textId="154CCDE6" w:rsidR="004B2961" w:rsidRPr="00E9606D" w:rsidRDefault="004B2961" w:rsidP="00E9606D">
      <w:pPr>
        <w:pStyle w:val="ListParagraph"/>
        <w:numPr>
          <w:ilvl w:val="0"/>
          <w:numId w:val="7"/>
        </w:numPr>
        <w:rPr>
          <w:rFonts w:ascii="Century Gothic" w:hAnsi="Century Gothic"/>
        </w:rPr>
      </w:pPr>
      <w:r w:rsidRPr="23D8EA21">
        <w:rPr>
          <w:rFonts w:ascii="Century Gothic" w:hAnsi="Century Gothic"/>
        </w:rPr>
        <w:lastRenderedPageBreak/>
        <w:t xml:space="preserve">Suspected abuse of any kind should be reported to the </w:t>
      </w:r>
      <w:r w:rsidR="00E33143" w:rsidRPr="23D8EA21">
        <w:rPr>
          <w:rFonts w:ascii="Century Gothic" w:hAnsi="Century Gothic"/>
        </w:rPr>
        <w:t>Designated Safeguarding Lead</w:t>
      </w:r>
      <w:r w:rsidR="00933CD7" w:rsidRPr="23D8EA21">
        <w:rPr>
          <w:rFonts w:ascii="Century Gothic" w:hAnsi="Century Gothic"/>
        </w:rPr>
        <w:t>.</w:t>
      </w:r>
      <w:r w:rsidRPr="23D8EA21">
        <w:rPr>
          <w:rFonts w:ascii="Century Gothic" w:hAnsi="Century Gothic"/>
        </w:rPr>
        <w:t xml:space="preserve"> The procedure laid out in the Safeguarding Policy will be followed meticulously.</w:t>
      </w:r>
    </w:p>
    <w:p w14:paraId="3210A977" w14:textId="6D3472F5" w:rsidR="004B2961" w:rsidRPr="00E9606D" w:rsidRDefault="00E9606D" w:rsidP="00E9606D">
      <w:pPr>
        <w:ind w:firstLine="360"/>
        <w:rPr>
          <w:rFonts w:ascii="Century Gothic" w:hAnsi="Century Gothic"/>
          <w:b/>
        </w:rPr>
      </w:pPr>
      <w:r w:rsidRPr="00E9606D">
        <w:rPr>
          <w:rFonts w:ascii="Century Gothic" w:hAnsi="Century Gothic"/>
          <w:b/>
        </w:rPr>
        <w:t>Confidentiality</w:t>
      </w:r>
    </w:p>
    <w:p w14:paraId="7AE34D3C" w14:textId="26E9DA7F" w:rsidR="00DF4982" w:rsidRPr="00F10FE8" w:rsidRDefault="004B2961" w:rsidP="00F10FE8">
      <w:pPr>
        <w:pStyle w:val="ListParagraph"/>
        <w:numPr>
          <w:ilvl w:val="0"/>
          <w:numId w:val="7"/>
        </w:numPr>
        <w:rPr>
          <w:rFonts w:ascii="Century Gothic" w:hAnsi="Century Gothic"/>
        </w:rPr>
      </w:pPr>
      <w:r w:rsidRPr="006F42A1">
        <w:rPr>
          <w:rFonts w:ascii="Century Gothic" w:hAnsi="Century Gothic"/>
        </w:rPr>
        <w:t xml:space="preserve">Confidentiality must not prevent action if a child could be ‘at risk’. Teachers will listen sympathetically to anything a young person tells them in confidence. However, if a teacher or member of staff feels a child or young person is at risk then the appropriate people will be contacted in accordance with Child Protection procedures, a copy of which is available upon request. Members of staff are advised to remind students that not all information given to them can remain confidential. All staff will be clear about safeguarding issues and procedures as part of their on-going training. A copy of the Confidentiality Policy is available upon request. </w:t>
      </w:r>
    </w:p>
    <w:p w14:paraId="6F51BC19" w14:textId="73EDD49E" w:rsidR="004B2961" w:rsidRPr="00E9606D" w:rsidRDefault="004B2961" w:rsidP="00E9606D">
      <w:pPr>
        <w:pStyle w:val="Heading2"/>
        <w:numPr>
          <w:ilvl w:val="0"/>
          <w:numId w:val="0"/>
        </w:numPr>
        <w:rPr>
          <w:b/>
        </w:rPr>
      </w:pPr>
    </w:p>
    <w:p w14:paraId="30638B7F" w14:textId="3DDEBE7E" w:rsidR="004B2961" w:rsidRPr="00E9606D" w:rsidRDefault="00E9606D" w:rsidP="00E9606D">
      <w:pPr>
        <w:ind w:firstLine="360"/>
        <w:rPr>
          <w:rFonts w:ascii="Century Gothic" w:hAnsi="Century Gothic"/>
          <w:b/>
        </w:rPr>
      </w:pPr>
      <w:r w:rsidRPr="00E9606D">
        <w:rPr>
          <w:rFonts w:ascii="Century Gothic" w:hAnsi="Century Gothic"/>
          <w:b/>
        </w:rPr>
        <w:t>Bullying Procedure</w:t>
      </w:r>
    </w:p>
    <w:p w14:paraId="6E0ED41D" w14:textId="64E960A5" w:rsidR="00E9606D" w:rsidRDefault="004B2961" w:rsidP="00F10FE8">
      <w:pPr>
        <w:pStyle w:val="ListParagraph"/>
        <w:numPr>
          <w:ilvl w:val="0"/>
          <w:numId w:val="7"/>
        </w:numPr>
        <w:rPr>
          <w:rFonts w:ascii="Century Gothic" w:hAnsi="Century Gothic"/>
        </w:rPr>
      </w:pPr>
      <w:r w:rsidRPr="006F42A1">
        <w:rPr>
          <w:rFonts w:ascii="Century Gothic" w:hAnsi="Century Gothic"/>
        </w:rPr>
        <w:t xml:space="preserve">All students’ views will be treated sensitively. Some attitudes should be challenged, </w:t>
      </w:r>
      <w:r w:rsidR="00E9606D" w:rsidRPr="006F42A1">
        <w:rPr>
          <w:rFonts w:ascii="Century Gothic" w:hAnsi="Century Gothic"/>
        </w:rPr>
        <w:t>e.g.</w:t>
      </w:r>
      <w:r w:rsidR="00B77DF1" w:rsidRPr="006F42A1">
        <w:rPr>
          <w:rFonts w:ascii="Century Gothic" w:hAnsi="Century Gothic"/>
        </w:rPr>
        <w:t>,</w:t>
      </w:r>
      <w:r w:rsidRPr="006F42A1">
        <w:rPr>
          <w:rFonts w:ascii="Century Gothic" w:hAnsi="Century Gothic"/>
        </w:rPr>
        <w:t xml:space="preserve"> homophobic bullying, in line with school’s anti bullying policy</w:t>
      </w:r>
    </w:p>
    <w:p w14:paraId="09457951" w14:textId="49EC4C67" w:rsidR="00F10FE8" w:rsidRPr="00E9606D" w:rsidRDefault="00E9606D" w:rsidP="00E9606D">
      <w:pPr>
        <w:ind w:left="360"/>
        <w:rPr>
          <w:rFonts w:ascii="Century Gothic" w:hAnsi="Century Gothic"/>
          <w:b/>
        </w:rPr>
      </w:pPr>
      <w:r w:rsidRPr="00E9606D">
        <w:rPr>
          <w:rFonts w:ascii="Century Gothic" w:hAnsi="Century Gothic"/>
          <w:b/>
        </w:rPr>
        <w:t>Contraceptive Advice</w:t>
      </w:r>
    </w:p>
    <w:p w14:paraId="26375EE8" w14:textId="0517447B" w:rsidR="004B2961" w:rsidRPr="00E9606D" w:rsidRDefault="004B2961" w:rsidP="00E9606D">
      <w:pPr>
        <w:pStyle w:val="ListParagraph"/>
        <w:numPr>
          <w:ilvl w:val="0"/>
          <w:numId w:val="7"/>
        </w:numPr>
        <w:rPr>
          <w:rFonts w:ascii="Century Gothic" w:hAnsi="Century Gothic"/>
        </w:rPr>
      </w:pPr>
      <w:r w:rsidRPr="006F42A1">
        <w:rPr>
          <w:rFonts w:ascii="Century Gothic" w:hAnsi="Century Gothic"/>
        </w:rPr>
        <w:t xml:space="preserve">Specific individual contraception advice should not be given by members of staff. For specific advice on contraception and other aspects of sexual behaviour, students should be encouraged to seek advice from parents or guardians and where appropriate from a healthcare professional. </w:t>
      </w:r>
    </w:p>
    <w:p w14:paraId="3540B43D" w14:textId="23B88B02" w:rsidR="004B2961" w:rsidRPr="00411CCD" w:rsidRDefault="00E9606D" w:rsidP="00E9606D">
      <w:pPr>
        <w:ind w:firstLine="360"/>
        <w:rPr>
          <w:rFonts w:ascii="Century Gothic" w:hAnsi="Century Gothic"/>
          <w:b/>
        </w:rPr>
      </w:pPr>
      <w:r w:rsidRPr="00411CCD">
        <w:rPr>
          <w:rFonts w:ascii="Century Gothic" w:hAnsi="Century Gothic"/>
          <w:b/>
        </w:rPr>
        <w:t>Equal Opportunities</w:t>
      </w:r>
    </w:p>
    <w:p w14:paraId="124ABB65" w14:textId="34688BA4" w:rsidR="004B2961" w:rsidRPr="00411CCD" w:rsidRDefault="004B2961" w:rsidP="004B2961">
      <w:pPr>
        <w:pStyle w:val="ListParagraph"/>
        <w:numPr>
          <w:ilvl w:val="0"/>
          <w:numId w:val="7"/>
        </w:numPr>
        <w:rPr>
          <w:rFonts w:ascii="Century Gothic" w:hAnsi="Century Gothic"/>
        </w:rPr>
      </w:pPr>
      <w:r w:rsidRPr="00411CCD">
        <w:rPr>
          <w:rFonts w:ascii="Century Gothic" w:hAnsi="Century Gothic"/>
        </w:rPr>
        <w:t xml:space="preserve">Equal opportunities at 3 Dimensions School means that all students, regardless of ethnicity, sexuality and ability have, potentially, all areas open to them. </w:t>
      </w:r>
    </w:p>
    <w:p w14:paraId="274A8AC8" w14:textId="22AD9AAB" w:rsidR="004B2961" w:rsidRPr="00E9606D" w:rsidRDefault="00E9606D" w:rsidP="00E9606D">
      <w:pPr>
        <w:ind w:firstLine="360"/>
        <w:rPr>
          <w:rFonts w:ascii="Century Gothic" w:hAnsi="Century Gothic"/>
          <w:b/>
        </w:rPr>
      </w:pPr>
      <w:r w:rsidRPr="00E9606D">
        <w:rPr>
          <w:rFonts w:ascii="Century Gothic" w:hAnsi="Century Gothic"/>
          <w:b/>
        </w:rPr>
        <w:t>Professional Development of Staff</w:t>
      </w:r>
    </w:p>
    <w:p w14:paraId="038FC8D2" w14:textId="6B315094" w:rsidR="00134A1E" w:rsidRPr="00F10FE8" w:rsidRDefault="004B2961" w:rsidP="00134A1E">
      <w:pPr>
        <w:pStyle w:val="ListParagraph"/>
        <w:numPr>
          <w:ilvl w:val="0"/>
          <w:numId w:val="7"/>
        </w:numPr>
        <w:rPr>
          <w:rFonts w:ascii="Century Gothic" w:hAnsi="Century Gothic"/>
        </w:rPr>
      </w:pPr>
      <w:r w:rsidRPr="006F42A1">
        <w:rPr>
          <w:rFonts w:ascii="Century Gothic" w:hAnsi="Century Gothic"/>
        </w:rPr>
        <w:t xml:space="preserve">Training will be provided to members of staff who feel unsure about delivering any aspects of the curriculum. This can address the knowledge base, skills and attitudes of members of staff. Training may be given ‘in-house’ or by other suitably qualified professionals. </w:t>
      </w:r>
    </w:p>
    <w:p w14:paraId="124AA154" w14:textId="0D4A7083" w:rsidR="004B2961" w:rsidRDefault="004B2961" w:rsidP="005610D2">
      <w:pPr>
        <w:pStyle w:val="Heading1"/>
        <w:rPr>
          <w:rFonts w:ascii="Century Gothic" w:hAnsi="Century Gothic"/>
        </w:rPr>
      </w:pPr>
      <w:r w:rsidRPr="006F42A1">
        <w:rPr>
          <w:rFonts w:ascii="Century Gothic" w:hAnsi="Century Gothic"/>
        </w:rPr>
        <w:t>Monitoring</w:t>
      </w:r>
      <w:r w:rsidR="009E337E">
        <w:rPr>
          <w:rFonts w:ascii="Century Gothic" w:hAnsi="Century Gothic"/>
        </w:rPr>
        <w:t xml:space="preserve"> Arrangements</w:t>
      </w:r>
    </w:p>
    <w:p w14:paraId="248C6F66" w14:textId="77777777" w:rsidR="00A50A40" w:rsidRPr="00A50A40" w:rsidRDefault="00A50A40" w:rsidP="00A50A40"/>
    <w:p w14:paraId="7AB269EA" w14:textId="68A9863A" w:rsidR="00A50A40" w:rsidRPr="00A50A40" w:rsidRDefault="00A50A40" w:rsidP="00787AED">
      <w:pPr>
        <w:pStyle w:val="Heading2"/>
      </w:pPr>
      <w:r>
        <w:t xml:space="preserve">Quality assurance is conducted </w:t>
      </w:r>
      <w:r w:rsidR="00920D1E">
        <w:t xml:space="preserve">regularly and via a range of processes i.e. </w:t>
      </w:r>
      <w:r>
        <w:t>learning walks, book scrutiny, staff and student discussion, and pupil progress.</w:t>
      </w:r>
    </w:p>
    <w:p w14:paraId="38141F67" w14:textId="5CCF835A" w:rsidR="00A50A40" w:rsidRDefault="00A50A40" w:rsidP="00787AED">
      <w:pPr>
        <w:pStyle w:val="Heading2"/>
      </w:pPr>
      <w:r>
        <w:t>Pupils’ development in RSE is monitored by teachers internally.</w:t>
      </w:r>
    </w:p>
    <w:p w14:paraId="568BC373" w14:textId="39882C31" w:rsidR="004B2961" w:rsidRPr="00DF4982" w:rsidRDefault="004B2961" w:rsidP="00787AED">
      <w:pPr>
        <w:pStyle w:val="Heading2"/>
      </w:pPr>
      <w:r w:rsidRPr="00DF4982">
        <w:lastRenderedPageBreak/>
        <w:t xml:space="preserve">The </w:t>
      </w:r>
      <w:r w:rsidR="0077475A" w:rsidRPr="00DF4982">
        <w:t xml:space="preserve">Head of </w:t>
      </w:r>
      <w:r w:rsidR="00DF4982" w:rsidRPr="00DF4982">
        <w:t>School</w:t>
      </w:r>
      <w:r w:rsidRPr="00DF4982">
        <w:t xml:space="preserve"> and</w:t>
      </w:r>
      <w:r w:rsidR="0077475A" w:rsidRPr="00DF4982">
        <w:t xml:space="preserve"> Governors</w:t>
      </w:r>
      <w:r w:rsidRPr="00DF4982">
        <w:t xml:space="preserve"> have responsibility for reviewing and monitoring this policy. </w:t>
      </w:r>
    </w:p>
    <w:p w14:paraId="1021CA30" w14:textId="1414B22B" w:rsidR="004B2961" w:rsidRDefault="004B2961" w:rsidP="004B2961">
      <w:pPr>
        <w:pStyle w:val="Heading1"/>
        <w:rPr>
          <w:rFonts w:ascii="Century Gothic" w:hAnsi="Century Gothic"/>
        </w:rPr>
      </w:pPr>
      <w:r w:rsidRPr="006F42A1">
        <w:rPr>
          <w:rFonts w:ascii="Century Gothic" w:hAnsi="Century Gothic"/>
        </w:rPr>
        <w:t>Related Policies</w:t>
      </w:r>
    </w:p>
    <w:p w14:paraId="7903DCF5" w14:textId="77777777" w:rsidR="00F10FE8" w:rsidRPr="00F10FE8" w:rsidRDefault="00F10FE8" w:rsidP="00F10FE8"/>
    <w:p w14:paraId="7B565599"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Confidentiality Policy</w:t>
      </w:r>
    </w:p>
    <w:p w14:paraId="3A1EB755" w14:textId="3546D802"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PSHE Policy</w:t>
      </w:r>
    </w:p>
    <w:p w14:paraId="476C0F52"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Safeguarding Policy</w:t>
      </w:r>
    </w:p>
    <w:p w14:paraId="179495A8"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Inclusion Policy</w:t>
      </w:r>
    </w:p>
    <w:p w14:paraId="3A3E11D8"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Anti-bullying Policy</w:t>
      </w:r>
    </w:p>
    <w:p w14:paraId="5E8849A6" w14:textId="77777777" w:rsidR="009E0E91" w:rsidRPr="006F42A1" w:rsidRDefault="004B2961" w:rsidP="00653C0D">
      <w:pPr>
        <w:pStyle w:val="ListParagraph"/>
        <w:numPr>
          <w:ilvl w:val="0"/>
          <w:numId w:val="7"/>
        </w:numPr>
        <w:rPr>
          <w:rFonts w:ascii="Century Gothic" w:hAnsi="Century Gothic"/>
        </w:rPr>
      </w:pPr>
      <w:r w:rsidRPr="006F42A1">
        <w:rPr>
          <w:rFonts w:ascii="Century Gothic" w:hAnsi="Century Gothic"/>
        </w:rPr>
        <w:t>Equal Opportunities Policy</w:t>
      </w:r>
    </w:p>
    <w:p w14:paraId="64F2C6B5" w14:textId="78EAD969" w:rsidR="00A20237" w:rsidRPr="00446CF8" w:rsidRDefault="009E0E91" w:rsidP="00653C0D">
      <w:pPr>
        <w:pStyle w:val="ListParagraph"/>
        <w:numPr>
          <w:ilvl w:val="0"/>
          <w:numId w:val="7"/>
        </w:numPr>
        <w:rPr>
          <w:rFonts w:ascii="Century Gothic" w:hAnsi="Century Gothic"/>
        </w:rPr>
      </w:pPr>
      <w:r w:rsidRPr="006F42A1">
        <w:rPr>
          <w:rFonts w:ascii="Century Gothic" w:hAnsi="Century Gothic"/>
        </w:rPr>
        <w:t xml:space="preserve">Internet and Online </w:t>
      </w:r>
      <w:r w:rsidR="004B2961" w:rsidRPr="006F42A1">
        <w:rPr>
          <w:rFonts w:ascii="Century Gothic" w:hAnsi="Century Gothic"/>
        </w:rPr>
        <w:t>safety Policy</w:t>
      </w:r>
    </w:p>
    <w:p w14:paraId="4B2FBD01" w14:textId="79EB160A" w:rsidR="00A20237" w:rsidRPr="00A20237" w:rsidRDefault="00A20237" w:rsidP="00653C0D">
      <w:pPr>
        <w:pStyle w:val="Heading1"/>
        <w:numPr>
          <w:ilvl w:val="0"/>
          <w:numId w:val="8"/>
        </w:numPr>
        <w:rPr>
          <w:rFonts w:ascii="Century Gothic" w:hAnsi="Century Gothic"/>
        </w:rPr>
      </w:pPr>
      <w:r>
        <w:rPr>
          <w:rFonts w:ascii="Century Gothic" w:hAnsi="Century Gothic"/>
        </w:rPr>
        <w:t>Training</w:t>
      </w:r>
    </w:p>
    <w:p w14:paraId="01729CD8" w14:textId="77777777" w:rsidR="00A20237" w:rsidRPr="00411CCD" w:rsidRDefault="00A20237" w:rsidP="00A20237">
      <w:pPr>
        <w:rPr>
          <w:rFonts w:ascii="Century Gothic" w:hAnsi="Century Gothic"/>
        </w:rPr>
      </w:pPr>
    </w:p>
    <w:p w14:paraId="4D612616" w14:textId="3AE0872D" w:rsidR="00A20237" w:rsidRPr="00411CCD" w:rsidRDefault="00A20237" w:rsidP="00A20237">
      <w:pPr>
        <w:rPr>
          <w:rFonts w:ascii="Century Gothic" w:hAnsi="Century Gothic"/>
        </w:rPr>
      </w:pPr>
      <w:r w:rsidRPr="00411CCD">
        <w:rPr>
          <w:rFonts w:ascii="Century Gothic" w:hAnsi="Century Gothic"/>
        </w:rPr>
        <w:t xml:space="preserve">All staff are trained on the requirements and delivery of RSE via </w:t>
      </w:r>
      <w:r w:rsidR="00411CCD" w:rsidRPr="00411CCD">
        <w:rPr>
          <w:rFonts w:ascii="Century Gothic" w:hAnsi="Century Gothic"/>
        </w:rPr>
        <w:t>OFG’s online training platform Shine.</w:t>
      </w:r>
    </w:p>
    <w:p w14:paraId="19A3E3BD" w14:textId="0D85B386" w:rsidR="00134A1E" w:rsidRDefault="00411CCD" w:rsidP="00924F3B">
      <w:pPr>
        <w:rPr>
          <w:rFonts w:ascii="Century Gothic" w:hAnsi="Century Gothic"/>
        </w:rPr>
      </w:pPr>
      <w:r>
        <w:rPr>
          <w:rFonts w:ascii="Century Gothic" w:hAnsi="Century Gothic"/>
        </w:rPr>
        <w:t xml:space="preserve">Where appropriate and relevant, </w:t>
      </w:r>
      <w:r w:rsidR="00DF4982" w:rsidRPr="00411CCD">
        <w:rPr>
          <w:rFonts w:ascii="Century Gothic" w:hAnsi="Century Gothic"/>
        </w:rPr>
        <w:t xml:space="preserve">3 Dimensions </w:t>
      </w:r>
      <w:r w:rsidR="00A20237" w:rsidRPr="00411CCD">
        <w:rPr>
          <w:rFonts w:ascii="Century Gothic" w:hAnsi="Century Gothic"/>
        </w:rPr>
        <w:t xml:space="preserve">Head of School </w:t>
      </w:r>
      <w:r>
        <w:rPr>
          <w:rFonts w:ascii="Century Gothic" w:hAnsi="Century Gothic"/>
        </w:rPr>
        <w:t xml:space="preserve">utilises external training providers and </w:t>
      </w:r>
      <w:r w:rsidR="00A20237" w:rsidRPr="00411CCD">
        <w:rPr>
          <w:rFonts w:ascii="Century Gothic" w:hAnsi="Century Gothic"/>
        </w:rPr>
        <w:t>invites</w:t>
      </w:r>
      <w:r w:rsidR="00DF4982" w:rsidRPr="00411CCD">
        <w:rPr>
          <w:rFonts w:ascii="Century Gothic" w:hAnsi="Century Gothic"/>
        </w:rPr>
        <w:t xml:space="preserve"> visi</w:t>
      </w:r>
      <w:r w:rsidR="00A20237" w:rsidRPr="00411CCD">
        <w:rPr>
          <w:rFonts w:ascii="Century Gothic" w:hAnsi="Century Gothic"/>
        </w:rPr>
        <w:t>tors and professionals</w:t>
      </w:r>
      <w:r w:rsidR="00DF4982" w:rsidRPr="00411CCD">
        <w:rPr>
          <w:rFonts w:ascii="Century Gothic" w:hAnsi="Century Gothic"/>
        </w:rPr>
        <w:t>,</w:t>
      </w:r>
      <w:r w:rsidR="00A20237" w:rsidRPr="00411CCD">
        <w:rPr>
          <w:rFonts w:ascii="Century Gothic" w:hAnsi="Century Gothic"/>
        </w:rPr>
        <w:t xml:space="preserve"> such as sexual health professionals and school nurses, to provide support and further training to staff.</w:t>
      </w:r>
    </w:p>
    <w:p w14:paraId="5D44DBBE" w14:textId="35AEED7A" w:rsidR="00411CCD" w:rsidRDefault="00411CCD" w:rsidP="00924F3B">
      <w:pPr>
        <w:rPr>
          <w:rFonts w:ascii="Century Gothic" w:hAnsi="Century Gothic"/>
        </w:rPr>
      </w:pPr>
    </w:p>
    <w:p w14:paraId="12D938EA" w14:textId="32692973" w:rsidR="00411CCD" w:rsidRDefault="00411CCD" w:rsidP="00924F3B">
      <w:pPr>
        <w:rPr>
          <w:rFonts w:ascii="Century Gothic" w:hAnsi="Century Gothic"/>
        </w:rPr>
      </w:pPr>
    </w:p>
    <w:p w14:paraId="0767DC59" w14:textId="367D0552" w:rsidR="00411CCD" w:rsidRDefault="00411CCD" w:rsidP="00924F3B">
      <w:pPr>
        <w:rPr>
          <w:rFonts w:ascii="Century Gothic" w:hAnsi="Century Gothic"/>
        </w:rPr>
      </w:pPr>
    </w:p>
    <w:p w14:paraId="7541DD19" w14:textId="77777777" w:rsidR="00411CCD" w:rsidRPr="00411CCD" w:rsidRDefault="00411CCD" w:rsidP="00924F3B">
      <w:pPr>
        <w:rPr>
          <w:rFonts w:ascii="Century Gothic" w:hAnsi="Century Gothic"/>
        </w:rPr>
      </w:pPr>
    </w:p>
    <w:p w14:paraId="623CF543" w14:textId="31865E06" w:rsidR="00A20237" w:rsidRPr="00A20237" w:rsidRDefault="00A20237" w:rsidP="00A20237">
      <w:pPr>
        <w:pStyle w:val="Heading1"/>
        <w:numPr>
          <w:ilvl w:val="0"/>
          <w:numId w:val="0"/>
        </w:numPr>
        <w:ind w:left="431" w:hanging="431"/>
        <w:rPr>
          <w:rFonts w:ascii="Century Gothic" w:hAnsi="Century Gothic"/>
        </w:rPr>
      </w:pPr>
      <w:r>
        <w:rPr>
          <w:rFonts w:ascii="Century Gothic" w:hAnsi="Century Gothic"/>
        </w:rPr>
        <w:t>Appendix 1</w:t>
      </w:r>
    </w:p>
    <w:p w14:paraId="0D41C471" w14:textId="43885055" w:rsidR="00880E59" w:rsidRDefault="00DC2599" w:rsidP="00924F3B">
      <w:pPr>
        <w:rPr>
          <w:rFonts w:ascii="Century Gothic" w:hAnsi="Century Gothic"/>
          <w:lang w:eastAsia="en-US"/>
        </w:rPr>
      </w:pPr>
      <w:r>
        <w:rPr>
          <w:noProof/>
        </w:rPr>
        <w:drawing>
          <wp:anchor distT="0" distB="0" distL="114300" distR="114300" simplePos="0" relativeHeight="251661312" behindDoc="0" locked="0" layoutInCell="1" allowOverlap="1" wp14:anchorId="2D3EF92F" wp14:editId="0CBBA928">
            <wp:simplePos x="0" y="0"/>
            <wp:positionH relativeFrom="margin">
              <wp:align>left</wp:align>
            </wp:positionH>
            <wp:positionV relativeFrom="paragraph">
              <wp:posOffset>36830</wp:posOffset>
            </wp:positionV>
            <wp:extent cx="1094014" cy="552192"/>
            <wp:effectExtent l="0" t="0" r="0" b="635"/>
            <wp:wrapNone/>
            <wp:docPr id="3" name="Picture 3" descr="C:\Users\Sara.garth\AppData\Local\Microsoft\Windows\INetCache\Content.MSO\2B745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garth\AppData\Local\Microsoft\Windows\INetCache\Content.MSO\2B745DA3.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26303" b="23223"/>
                    <a:stretch/>
                  </pic:blipFill>
                  <pic:spPr bwMode="auto">
                    <a:xfrm>
                      <a:off x="0" y="0"/>
                      <a:ext cx="1103068" cy="5567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1334E" w14:textId="77777777" w:rsidR="00DC2599" w:rsidRPr="00873A24" w:rsidRDefault="00DC2599" w:rsidP="00924F3B">
      <w:pPr>
        <w:rPr>
          <w:rFonts w:ascii="Century Gothic" w:hAnsi="Century Gothic"/>
          <w:lang w:eastAsia="en-US"/>
        </w:rPr>
      </w:pPr>
    </w:p>
    <w:tbl>
      <w:tblPr>
        <w:tblStyle w:val="TableGrid"/>
        <w:tblW w:w="0" w:type="auto"/>
        <w:tblLook w:val="04A0" w:firstRow="1" w:lastRow="0" w:firstColumn="1" w:lastColumn="0" w:noHBand="0" w:noVBand="1"/>
      </w:tblPr>
      <w:tblGrid>
        <w:gridCol w:w="2122"/>
        <w:gridCol w:w="2551"/>
      </w:tblGrid>
      <w:tr w:rsidR="00DC2599" w14:paraId="4F2992E4" w14:textId="77777777" w:rsidTr="00411CCD">
        <w:tc>
          <w:tcPr>
            <w:tcW w:w="4673" w:type="dxa"/>
            <w:gridSpan w:val="2"/>
            <w:shd w:val="clear" w:color="auto" w:fill="FFF2CC"/>
          </w:tcPr>
          <w:p w14:paraId="6903BAFE" w14:textId="6DD3245F" w:rsidR="00DC2599" w:rsidRPr="00F50664" w:rsidRDefault="00DC2599" w:rsidP="00DC2599">
            <w:pPr>
              <w:jc w:val="center"/>
              <w:rPr>
                <w:rFonts w:ascii="Century Gothic" w:hAnsi="Century Gothic"/>
                <w:b/>
                <w:color w:val="FF0000"/>
              </w:rPr>
            </w:pPr>
            <w:r w:rsidRPr="00F50664">
              <w:rPr>
                <w:rFonts w:ascii="Century Gothic" w:hAnsi="Century Gothic"/>
                <w:b/>
              </w:rPr>
              <w:t>Primary RSE Approach</w:t>
            </w:r>
          </w:p>
        </w:tc>
      </w:tr>
      <w:tr w:rsidR="00DC2599" w14:paraId="3E00F39E" w14:textId="77777777" w:rsidTr="00411CCD">
        <w:tc>
          <w:tcPr>
            <w:tcW w:w="4673" w:type="dxa"/>
            <w:gridSpan w:val="2"/>
            <w:shd w:val="clear" w:color="auto" w:fill="FFF2CC"/>
          </w:tcPr>
          <w:p w14:paraId="08F51A5C" w14:textId="47131E90" w:rsidR="00DC2599" w:rsidRPr="00A40EF0" w:rsidRDefault="00DC2599" w:rsidP="00DC2599">
            <w:pPr>
              <w:jc w:val="center"/>
              <w:rPr>
                <w:rFonts w:ascii="Century Gothic" w:hAnsi="Century Gothic"/>
                <w:b/>
                <w:sz w:val="20"/>
                <w:szCs w:val="20"/>
              </w:rPr>
            </w:pPr>
            <w:r w:rsidRPr="00A40EF0">
              <w:rPr>
                <w:rFonts w:ascii="Century Gothic" w:hAnsi="Century Gothic"/>
                <w:b/>
                <w:color w:val="00B050"/>
                <w:sz w:val="20"/>
                <w:szCs w:val="20"/>
              </w:rPr>
              <w:t>Kapow</w:t>
            </w:r>
            <w:r>
              <w:rPr>
                <w:rFonts w:ascii="Century Gothic" w:hAnsi="Century Gothic"/>
                <w:b/>
                <w:color w:val="00B050"/>
                <w:sz w:val="20"/>
                <w:szCs w:val="20"/>
              </w:rPr>
              <w:t xml:space="preserve"> Program</w:t>
            </w:r>
          </w:p>
        </w:tc>
      </w:tr>
      <w:tr w:rsidR="00DC2599" w14:paraId="13DDFC93" w14:textId="77777777" w:rsidTr="00411CCD">
        <w:tc>
          <w:tcPr>
            <w:tcW w:w="4673" w:type="dxa"/>
            <w:gridSpan w:val="2"/>
            <w:shd w:val="clear" w:color="auto" w:fill="FFF2CC"/>
          </w:tcPr>
          <w:p w14:paraId="458ED714" w14:textId="77777777" w:rsidR="00DC2599" w:rsidRPr="00F50664" w:rsidRDefault="00DC2599" w:rsidP="00DC2599">
            <w:pPr>
              <w:jc w:val="center"/>
              <w:rPr>
                <w:rFonts w:ascii="Century Gothic" w:hAnsi="Century Gothic"/>
                <w:sz w:val="16"/>
                <w:szCs w:val="16"/>
              </w:rPr>
            </w:pPr>
            <w:r w:rsidRPr="00164DCA">
              <w:rPr>
                <w:rFonts w:ascii="Century Gothic" w:hAnsi="Century Gothic"/>
                <w:b/>
                <w:color w:val="00B050"/>
                <w:sz w:val="16"/>
                <w:szCs w:val="16"/>
              </w:rPr>
              <w:t>Early Years:</w:t>
            </w:r>
            <w:r w:rsidRPr="00164DCA">
              <w:rPr>
                <w:rFonts w:ascii="Century Gothic" w:hAnsi="Century Gothic"/>
                <w:color w:val="00B050"/>
                <w:sz w:val="16"/>
                <w:szCs w:val="16"/>
              </w:rPr>
              <w:t xml:space="preserve"> </w:t>
            </w:r>
            <w:r>
              <w:rPr>
                <w:rFonts w:ascii="Century Gothic" w:hAnsi="Century Gothic"/>
                <w:sz w:val="16"/>
                <w:szCs w:val="16"/>
              </w:rPr>
              <w:t>The following units of lessons, via our Kapow program, alongside teacher guidance, are provided to develop students RSE and PSHE skills during their early years</w:t>
            </w:r>
          </w:p>
        </w:tc>
      </w:tr>
      <w:tr w:rsidR="00DC2599" w14:paraId="0B287F0B" w14:textId="77777777" w:rsidTr="00411CCD">
        <w:tc>
          <w:tcPr>
            <w:tcW w:w="2122" w:type="dxa"/>
            <w:shd w:val="clear" w:color="auto" w:fill="FFF2CC"/>
          </w:tcPr>
          <w:p w14:paraId="462F52DE"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1</w:t>
            </w:r>
          </w:p>
        </w:tc>
        <w:tc>
          <w:tcPr>
            <w:tcW w:w="2551" w:type="dxa"/>
            <w:shd w:val="clear" w:color="auto" w:fill="FFF2CC"/>
          </w:tcPr>
          <w:p w14:paraId="208AE2B8"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Self-regulation: My feelings</w:t>
            </w:r>
          </w:p>
        </w:tc>
      </w:tr>
      <w:tr w:rsidR="00DC2599" w14:paraId="1D05A057" w14:textId="77777777" w:rsidTr="00411CCD">
        <w:tc>
          <w:tcPr>
            <w:tcW w:w="2122" w:type="dxa"/>
            <w:shd w:val="clear" w:color="auto" w:fill="FFF2CC"/>
          </w:tcPr>
          <w:p w14:paraId="2B9E867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2</w:t>
            </w:r>
          </w:p>
        </w:tc>
        <w:tc>
          <w:tcPr>
            <w:tcW w:w="2551" w:type="dxa"/>
            <w:shd w:val="clear" w:color="auto" w:fill="FFF2CC"/>
          </w:tcPr>
          <w:p w14:paraId="7B984E6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Building relationships: Special relationships</w:t>
            </w:r>
          </w:p>
        </w:tc>
      </w:tr>
      <w:tr w:rsidR="00DC2599" w14:paraId="6F69A382" w14:textId="77777777" w:rsidTr="00411CCD">
        <w:tc>
          <w:tcPr>
            <w:tcW w:w="2122" w:type="dxa"/>
            <w:shd w:val="clear" w:color="auto" w:fill="FFF2CC"/>
          </w:tcPr>
          <w:p w14:paraId="7BE4DD14"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lastRenderedPageBreak/>
              <w:t>Unit 3</w:t>
            </w:r>
          </w:p>
        </w:tc>
        <w:tc>
          <w:tcPr>
            <w:tcW w:w="2551" w:type="dxa"/>
            <w:shd w:val="clear" w:color="auto" w:fill="FFF2CC"/>
          </w:tcPr>
          <w:p w14:paraId="1602404E"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Managing Self: Taking on Challenges</w:t>
            </w:r>
          </w:p>
        </w:tc>
      </w:tr>
      <w:tr w:rsidR="00DC2599" w14:paraId="427C6D98" w14:textId="77777777" w:rsidTr="00411CCD">
        <w:tc>
          <w:tcPr>
            <w:tcW w:w="2122" w:type="dxa"/>
            <w:shd w:val="clear" w:color="auto" w:fill="FFF2CC"/>
          </w:tcPr>
          <w:p w14:paraId="42B2B4C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4</w:t>
            </w:r>
          </w:p>
        </w:tc>
        <w:tc>
          <w:tcPr>
            <w:tcW w:w="2551" w:type="dxa"/>
            <w:shd w:val="clear" w:color="auto" w:fill="FFF2CC"/>
          </w:tcPr>
          <w:p w14:paraId="5CCD13C6"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Self-regulation: Listening and following instructions</w:t>
            </w:r>
          </w:p>
        </w:tc>
      </w:tr>
      <w:tr w:rsidR="00DC2599" w14:paraId="5E3BB5AD" w14:textId="77777777" w:rsidTr="00411CCD">
        <w:tc>
          <w:tcPr>
            <w:tcW w:w="2122" w:type="dxa"/>
            <w:shd w:val="clear" w:color="auto" w:fill="FFF2CC"/>
          </w:tcPr>
          <w:p w14:paraId="3A8531D1"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5</w:t>
            </w:r>
          </w:p>
        </w:tc>
        <w:tc>
          <w:tcPr>
            <w:tcW w:w="2551" w:type="dxa"/>
            <w:shd w:val="clear" w:color="auto" w:fill="FFF2CC"/>
          </w:tcPr>
          <w:p w14:paraId="22D4F159"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Building relationships: My family and friends</w:t>
            </w:r>
          </w:p>
        </w:tc>
      </w:tr>
      <w:tr w:rsidR="00DC2599" w14:paraId="0A96F930" w14:textId="77777777" w:rsidTr="00411CCD">
        <w:tc>
          <w:tcPr>
            <w:tcW w:w="2122" w:type="dxa"/>
            <w:shd w:val="clear" w:color="auto" w:fill="FFF2CC"/>
          </w:tcPr>
          <w:p w14:paraId="33B59F97"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6</w:t>
            </w:r>
          </w:p>
        </w:tc>
        <w:tc>
          <w:tcPr>
            <w:tcW w:w="2551" w:type="dxa"/>
            <w:shd w:val="clear" w:color="auto" w:fill="FFF2CC"/>
          </w:tcPr>
          <w:p w14:paraId="59B8335A"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Managing self: My wellbeing</w:t>
            </w:r>
          </w:p>
        </w:tc>
      </w:tr>
    </w:tbl>
    <w:p w14:paraId="07696A65" w14:textId="77777777" w:rsidR="00F10FE8" w:rsidRPr="00873A24" w:rsidRDefault="00F10FE8" w:rsidP="00920D1E">
      <w:pPr>
        <w:rPr>
          <w:rFonts w:ascii="Century Gothic" w:hAnsi="Century Gothic"/>
          <w:b/>
          <w:bCs/>
        </w:rPr>
      </w:pPr>
    </w:p>
    <w:tbl>
      <w:tblPr>
        <w:tblStyle w:val="TableGrid"/>
        <w:tblW w:w="0" w:type="auto"/>
        <w:tblLook w:val="04A0" w:firstRow="1" w:lastRow="0" w:firstColumn="1" w:lastColumn="0" w:noHBand="0" w:noVBand="1"/>
      </w:tblPr>
      <w:tblGrid>
        <w:gridCol w:w="2122"/>
        <w:gridCol w:w="2551"/>
      </w:tblGrid>
      <w:tr w:rsidR="00DC2599" w14:paraId="08D5011A" w14:textId="77777777" w:rsidTr="00411CCD">
        <w:tc>
          <w:tcPr>
            <w:tcW w:w="4673" w:type="dxa"/>
            <w:gridSpan w:val="2"/>
            <w:shd w:val="clear" w:color="auto" w:fill="FFF2CC"/>
          </w:tcPr>
          <w:p w14:paraId="102F7CD7" w14:textId="60338B4D" w:rsidR="00DC2599" w:rsidRPr="00F50664" w:rsidRDefault="00DC2599" w:rsidP="00DC2599">
            <w:pPr>
              <w:jc w:val="center"/>
              <w:rPr>
                <w:rFonts w:ascii="Century Gothic" w:hAnsi="Century Gothic"/>
                <w:b/>
                <w:color w:val="FF0000"/>
              </w:rPr>
            </w:pPr>
            <w:r w:rsidRPr="00F50664">
              <w:rPr>
                <w:rFonts w:ascii="Century Gothic" w:hAnsi="Century Gothic"/>
                <w:b/>
              </w:rPr>
              <w:t>Primary RSE Approach</w:t>
            </w:r>
          </w:p>
        </w:tc>
      </w:tr>
      <w:tr w:rsidR="00DC2599" w14:paraId="55ED79FA" w14:textId="77777777" w:rsidTr="00411CCD">
        <w:tc>
          <w:tcPr>
            <w:tcW w:w="4673" w:type="dxa"/>
            <w:gridSpan w:val="2"/>
            <w:shd w:val="clear" w:color="auto" w:fill="FFF2CC"/>
          </w:tcPr>
          <w:p w14:paraId="6E97F060" w14:textId="77777777" w:rsidR="00DC2599" w:rsidRPr="00377EA8" w:rsidRDefault="00DC2599" w:rsidP="00DC2599">
            <w:pPr>
              <w:jc w:val="center"/>
              <w:rPr>
                <w:rFonts w:ascii="Century Gothic" w:hAnsi="Century Gothic"/>
                <w:b/>
                <w:sz w:val="20"/>
                <w:szCs w:val="20"/>
              </w:rPr>
            </w:pPr>
            <w:r>
              <w:rPr>
                <w:rFonts w:ascii="Century Gothic" w:hAnsi="Century Gothic"/>
                <w:b/>
                <w:color w:val="00B050"/>
                <w:sz w:val="20"/>
                <w:szCs w:val="20"/>
              </w:rPr>
              <w:t>Kapow Program</w:t>
            </w:r>
          </w:p>
        </w:tc>
      </w:tr>
      <w:tr w:rsidR="00DC2599" w14:paraId="7D7C9969" w14:textId="77777777" w:rsidTr="00411CCD">
        <w:tc>
          <w:tcPr>
            <w:tcW w:w="4673" w:type="dxa"/>
            <w:gridSpan w:val="2"/>
            <w:shd w:val="clear" w:color="auto" w:fill="FFF2CC"/>
          </w:tcPr>
          <w:p w14:paraId="126D4344" w14:textId="77777777" w:rsidR="00DC2599" w:rsidRDefault="00DC2599" w:rsidP="00DC2599">
            <w:pPr>
              <w:jc w:val="center"/>
              <w:rPr>
                <w:rFonts w:ascii="Century Gothic" w:hAnsi="Century Gothic"/>
                <w:b/>
                <w:color w:val="00B050"/>
                <w:sz w:val="16"/>
                <w:szCs w:val="16"/>
              </w:rPr>
            </w:pPr>
            <w:r>
              <w:rPr>
                <w:rFonts w:ascii="Century Gothic" w:hAnsi="Century Gothic"/>
                <w:b/>
                <w:color w:val="00B050"/>
                <w:sz w:val="16"/>
                <w:szCs w:val="16"/>
              </w:rPr>
              <w:t>KS1 – Years 1 &amp; 2</w:t>
            </w:r>
            <w:r w:rsidRPr="00E82520">
              <w:rPr>
                <w:rFonts w:ascii="Century Gothic" w:hAnsi="Century Gothic"/>
                <w:sz w:val="16"/>
                <w:szCs w:val="16"/>
              </w:rPr>
              <w:t>: Students learn about families and relationships, physical health and ment</w:t>
            </w:r>
            <w:r>
              <w:rPr>
                <w:rFonts w:ascii="Century Gothic" w:hAnsi="Century Gothic"/>
                <w:sz w:val="16"/>
                <w:szCs w:val="16"/>
              </w:rPr>
              <w:t>a</w:t>
            </w:r>
            <w:r w:rsidRPr="00E82520">
              <w:rPr>
                <w:rFonts w:ascii="Century Gothic" w:hAnsi="Century Gothic"/>
                <w:sz w:val="16"/>
                <w:szCs w:val="16"/>
              </w:rPr>
              <w:t>l wellbeing, being safe online and first aid and safety.</w:t>
            </w:r>
          </w:p>
          <w:p w14:paraId="04BA3A35" w14:textId="77777777" w:rsidR="00DC2599" w:rsidRPr="00E82520" w:rsidRDefault="00DC2599" w:rsidP="00DC2599">
            <w:pPr>
              <w:jc w:val="center"/>
              <w:rPr>
                <w:rFonts w:ascii="Century Gothic" w:hAnsi="Century Gothic"/>
                <w:sz w:val="16"/>
                <w:szCs w:val="16"/>
              </w:rPr>
            </w:pPr>
            <w:r>
              <w:rPr>
                <w:rFonts w:ascii="Century Gothic" w:hAnsi="Century Gothic"/>
                <w:b/>
                <w:color w:val="00B050"/>
                <w:sz w:val="16"/>
                <w:szCs w:val="16"/>
              </w:rPr>
              <w:t>Lower KS2 – Years 3 &amp; 4</w:t>
            </w:r>
            <w:r>
              <w:rPr>
                <w:rFonts w:ascii="Century Gothic" w:hAnsi="Century Gothic"/>
                <w:sz w:val="16"/>
                <w:szCs w:val="16"/>
              </w:rPr>
              <w:t xml:space="preserve">: Students will learn about families and relationships, their physical health and mental wellbeing. The issue of influence and choice is </w:t>
            </w:r>
            <w:proofErr w:type="gramStart"/>
            <w:r>
              <w:rPr>
                <w:rFonts w:ascii="Century Gothic" w:hAnsi="Century Gothic"/>
                <w:sz w:val="16"/>
                <w:szCs w:val="16"/>
              </w:rPr>
              <w:t>explored</w:t>
            </w:r>
            <w:proofErr w:type="gramEnd"/>
            <w:r>
              <w:rPr>
                <w:rFonts w:ascii="Century Gothic" w:hAnsi="Century Gothic"/>
                <w:sz w:val="16"/>
                <w:szCs w:val="16"/>
              </w:rPr>
              <w:t xml:space="preserve"> and an understanding of online safety is further developed. Students also learn basic first aid and are introduced to puberty.</w:t>
            </w:r>
          </w:p>
          <w:p w14:paraId="7757C710" w14:textId="77777777" w:rsidR="00DC2599" w:rsidRPr="00E82520" w:rsidRDefault="00DC2599" w:rsidP="00DC2599">
            <w:pPr>
              <w:jc w:val="center"/>
              <w:rPr>
                <w:rFonts w:ascii="Century Gothic" w:hAnsi="Century Gothic"/>
                <w:color w:val="00B050"/>
                <w:sz w:val="16"/>
                <w:szCs w:val="16"/>
              </w:rPr>
            </w:pPr>
            <w:r>
              <w:rPr>
                <w:rFonts w:ascii="Century Gothic" w:hAnsi="Century Gothic"/>
                <w:b/>
                <w:color w:val="00B050"/>
                <w:sz w:val="16"/>
                <w:szCs w:val="16"/>
              </w:rPr>
              <w:t xml:space="preserve">Upper </w:t>
            </w:r>
            <w:r w:rsidRPr="00E82520">
              <w:rPr>
                <w:rFonts w:ascii="Century Gothic" w:hAnsi="Century Gothic"/>
                <w:b/>
                <w:color w:val="00B050"/>
                <w:sz w:val="16"/>
                <w:szCs w:val="16"/>
              </w:rPr>
              <w:t>KS2 – Years 5 &amp; 6:</w:t>
            </w:r>
            <w:r w:rsidRPr="00E82520">
              <w:rPr>
                <w:rFonts w:ascii="Century Gothic" w:hAnsi="Century Gothic"/>
                <w:color w:val="00B050"/>
                <w:sz w:val="16"/>
                <w:szCs w:val="16"/>
              </w:rPr>
              <w:t xml:space="preserve"> </w:t>
            </w:r>
            <w:r>
              <w:rPr>
                <w:rFonts w:ascii="Century Gothic" w:hAnsi="Century Gothic"/>
                <w:sz w:val="16"/>
                <w:szCs w:val="16"/>
              </w:rPr>
              <w:t xml:space="preserve">Students will further develop understanding of families and relationships, learning about stereotyping and conflict resolution. They will learn to take greater responsibility for their physical and mental health and about puberty, including menstruation and about contraception. Additionally, responsible digital citizenships </w:t>
            </w:r>
            <w:proofErr w:type="gramStart"/>
            <w:r>
              <w:rPr>
                <w:rFonts w:ascii="Century Gothic" w:hAnsi="Century Gothic"/>
                <w:sz w:val="16"/>
                <w:szCs w:val="16"/>
              </w:rPr>
              <w:t>is</w:t>
            </w:r>
            <w:proofErr w:type="gramEnd"/>
            <w:r>
              <w:rPr>
                <w:rFonts w:ascii="Century Gothic" w:hAnsi="Century Gothic"/>
                <w:sz w:val="16"/>
                <w:szCs w:val="16"/>
              </w:rPr>
              <w:t xml:space="preserve"> further explored. </w:t>
            </w:r>
          </w:p>
        </w:tc>
      </w:tr>
      <w:tr w:rsidR="00DC2599" w14:paraId="3B5000AE" w14:textId="77777777" w:rsidTr="00411CCD">
        <w:tc>
          <w:tcPr>
            <w:tcW w:w="2122" w:type="dxa"/>
            <w:shd w:val="clear" w:color="auto" w:fill="FFF2CC"/>
          </w:tcPr>
          <w:p w14:paraId="301640D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1</w:t>
            </w:r>
          </w:p>
        </w:tc>
        <w:tc>
          <w:tcPr>
            <w:tcW w:w="2551" w:type="dxa"/>
            <w:shd w:val="clear" w:color="auto" w:fill="FFF2CC"/>
          </w:tcPr>
          <w:p w14:paraId="60C33187" w14:textId="77777777" w:rsidR="00DC2599" w:rsidRPr="00377EA8" w:rsidRDefault="00DC2599" w:rsidP="00DC2599">
            <w:pPr>
              <w:rPr>
                <w:rFonts w:ascii="Century Gothic" w:hAnsi="Century Gothic"/>
                <w:sz w:val="20"/>
                <w:szCs w:val="20"/>
              </w:rPr>
            </w:pPr>
            <w:r>
              <w:rPr>
                <w:rFonts w:ascii="Century Gothic" w:hAnsi="Century Gothic"/>
                <w:sz w:val="20"/>
                <w:szCs w:val="20"/>
              </w:rPr>
              <w:t>Introduction: Setting ground rules for RSE &amp; PSHE</w:t>
            </w:r>
          </w:p>
        </w:tc>
      </w:tr>
      <w:tr w:rsidR="00DC2599" w14:paraId="77FFF859" w14:textId="77777777" w:rsidTr="00411CCD">
        <w:tc>
          <w:tcPr>
            <w:tcW w:w="2122" w:type="dxa"/>
            <w:shd w:val="clear" w:color="auto" w:fill="FFF2CC"/>
          </w:tcPr>
          <w:p w14:paraId="0736D7A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2</w:t>
            </w:r>
          </w:p>
        </w:tc>
        <w:tc>
          <w:tcPr>
            <w:tcW w:w="2551" w:type="dxa"/>
            <w:shd w:val="clear" w:color="auto" w:fill="FFF2CC"/>
          </w:tcPr>
          <w:p w14:paraId="74750310" w14:textId="77777777" w:rsidR="00DC2599" w:rsidRDefault="00DC2599" w:rsidP="00DC2599">
            <w:pPr>
              <w:rPr>
                <w:rFonts w:ascii="Century Gothic" w:hAnsi="Century Gothic"/>
                <w:sz w:val="20"/>
                <w:szCs w:val="20"/>
              </w:rPr>
            </w:pPr>
            <w:r>
              <w:rPr>
                <w:rFonts w:ascii="Century Gothic" w:hAnsi="Century Gothic"/>
                <w:sz w:val="20"/>
                <w:szCs w:val="20"/>
              </w:rPr>
              <w:t>Family and relationships</w:t>
            </w:r>
          </w:p>
          <w:p w14:paraId="5DFAC261" w14:textId="38B0DF58" w:rsidR="008606C9" w:rsidRPr="008606C9" w:rsidRDefault="008606C9" w:rsidP="00DC2599">
            <w:pPr>
              <w:rPr>
                <w:rFonts w:ascii="Century Gothic" w:hAnsi="Century Gothic"/>
                <w:sz w:val="8"/>
                <w:szCs w:val="8"/>
              </w:rPr>
            </w:pPr>
          </w:p>
        </w:tc>
      </w:tr>
      <w:tr w:rsidR="00DC2599" w14:paraId="6AE7F689" w14:textId="77777777" w:rsidTr="00411CCD">
        <w:tc>
          <w:tcPr>
            <w:tcW w:w="2122" w:type="dxa"/>
            <w:shd w:val="clear" w:color="auto" w:fill="FFF2CC"/>
          </w:tcPr>
          <w:p w14:paraId="31E76AD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3</w:t>
            </w:r>
          </w:p>
        </w:tc>
        <w:tc>
          <w:tcPr>
            <w:tcW w:w="2551" w:type="dxa"/>
            <w:shd w:val="clear" w:color="auto" w:fill="FFF2CC"/>
          </w:tcPr>
          <w:p w14:paraId="49DFA89D" w14:textId="77777777" w:rsidR="00DC2599" w:rsidRDefault="00DC2599" w:rsidP="00DC2599">
            <w:pPr>
              <w:rPr>
                <w:rFonts w:ascii="Century Gothic" w:hAnsi="Century Gothic"/>
                <w:sz w:val="20"/>
                <w:szCs w:val="20"/>
              </w:rPr>
            </w:pPr>
            <w:r>
              <w:rPr>
                <w:rFonts w:ascii="Century Gothic" w:hAnsi="Century Gothic"/>
                <w:sz w:val="20"/>
                <w:szCs w:val="20"/>
              </w:rPr>
              <w:t>Health and wellbeing</w:t>
            </w:r>
          </w:p>
          <w:p w14:paraId="15FB75EE" w14:textId="480383AF" w:rsidR="008606C9" w:rsidRPr="008606C9" w:rsidRDefault="008606C9" w:rsidP="00DC2599">
            <w:pPr>
              <w:rPr>
                <w:rFonts w:ascii="Century Gothic" w:hAnsi="Century Gothic"/>
                <w:sz w:val="8"/>
                <w:szCs w:val="8"/>
              </w:rPr>
            </w:pPr>
          </w:p>
        </w:tc>
      </w:tr>
      <w:tr w:rsidR="00DC2599" w14:paraId="2199A608" w14:textId="77777777" w:rsidTr="00411CCD">
        <w:tc>
          <w:tcPr>
            <w:tcW w:w="2122" w:type="dxa"/>
            <w:shd w:val="clear" w:color="auto" w:fill="FFF2CC"/>
          </w:tcPr>
          <w:p w14:paraId="5FE9E61F"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4</w:t>
            </w:r>
          </w:p>
        </w:tc>
        <w:tc>
          <w:tcPr>
            <w:tcW w:w="2551" w:type="dxa"/>
            <w:shd w:val="clear" w:color="auto" w:fill="FFF2CC"/>
          </w:tcPr>
          <w:p w14:paraId="2B2E12F2" w14:textId="77777777" w:rsidR="00DC2599" w:rsidRPr="00377EA8" w:rsidRDefault="00DC2599" w:rsidP="00DC2599">
            <w:pPr>
              <w:rPr>
                <w:rFonts w:ascii="Century Gothic" w:hAnsi="Century Gothic"/>
                <w:sz w:val="20"/>
                <w:szCs w:val="20"/>
              </w:rPr>
            </w:pPr>
            <w:r>
              <w:rPr>
                <w:rFonts w:ascii="Century Gothic" w:hAnsi="Century Gothic"/>
                <w:sz w:val="20"/>
                <w:szCs w:val="20"/>
              </w:rPr>
              <w:t>Safety and the changing body</w:t>
            </w:r>
          </w:p>
        </w:tc>
      </w:tr>
      <w:tr w:rsidR="00DC2599" w14:paraId="397190C7" w14:textId="77777777" w:rsidTr="00411CCD">
        <w:tc>
          <w:tcPr>
            <w:tcW w:w="2122" w:type="dxa"/>
            <w:shd w:val="clear" w:color="auto" w:fill="FFF2CC"/>
          </w:tcPr>
          <w:p w14:paraId="1E834BC3" w14:textId="77777777" w:rsidR="00DC2599" w:rsidRPr="00377EA8" w:rsidRDefault="00DC2599" w:rsidP="00DC2599">
            <w:pPr>
              <w:rPr>
                <w:rFonts w:ascii="Century Gothic" w:hAnsi="Century Gothic"/>
                <w:sz w:val="20"/>
                <w:szCs w:val="20"/>
              </w:rPr>
            </w:pPr>
            <w:r>
              <w:rPr>
                <w:rFonts w:ascii="Century Gothic" w:hAnsi="Century Gothic"/>
                <w:sz w:val="20"/>
                <w:szCs w:val="20"/>
              </w:rPr>
              <w:t>Unit 5</w:t>
            </w:r>
          </w:p>
        </w:tc>
        <w:tc>
          <w:tcPr>
            <w:tcW w:w="2551" w:type="dxa"/>
            <w:shd w:val="clear" w:color="auto" w:fill="FFF2CC"/>
          </w:tcPr>
          <w:p w14:paraId="2DFE3CED" w14:textId="77777777" w:rsidR="00DC2599" w:rsidRDefault="00DC2599" w:rsidP="00DC2599">
            <w:pPr>
              <w:rPr>
                <w:rFonts w:ascii="Century Gothic" w:hAnsi="Century Gothic"/>
                <w:sz w:val="20"/>
                <w:szCs w:val="20"/>
              </w:rPr>
            </w:pPr>
            <w:r>
              <w:rPr>
                <w:rFonts w:ascii="Century Gothic" w:hAnsi="Century Gothic"/>
                <w:sz w:val="20"/>
                <w:szCs w:val="20"/>
              </w:rPr>
              <w:t>Citizenship</w:t>
            </w:r>
          </w:p>
          <w:p w14:paraId="0D7415B6" w14:textId="77777777" w:rsidR="00DC2599" w:rsidRPr="008606C9" w:rsidRDefault="00DC2599" w:rsidP="00DC2599">
            <w:pPr>
              <w:rPr>
                <w:rFonts w:ascii="Century Gothic" w:hAnsi="Century Gothic"/>
                <w:sz w:val="8"/>
                <w:szCs w:val="8"/>
              </w:rPr>
            </w:pPr>
          </w:p>
        </w:tc>
      </w:tr>
      <w:tr w:rsidR="00DC2599" w14:paraId="35F87774" w14:textId="77777777" w:rsidTr="00411CCD">
        <w:tc>
          <w:tcPr>
            <w:tcW w:w="2122" w:type="dxa"/>
            <w:shd w:val="clear" w:color="auto" w:fill="FFF2CC"/>
          </w:tcPr>
          <w:p w14:paraId="54CBFBD5"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 xml:space="preserve">Unit </w:t>
            </w:r>
            <w:r>
              <w:rPr>
                <w:rFonts w:ascii="Century Gothic" w:hAnsi="Century Gothic"/>
                <w:sz w:val="20"/>
                <w:szCs w:val="20"/>
              </w:rPr>
              <w:t>6</w:t>
            </w:r>
          </w:p>
        </w:tc>
        <w:tc>
          <w:tcPr>
            <w:tcW w:w="2551" w:type="dxa"/>
            <w:shd w:val="clear" w:color="auto" w:fill="FFF2CC"/>
          </w:tcPr>
          <w:p w14:paraId="3088F68B" w14:textId="77777777" w:rsidR="00DC2599" w:rsidRDefault="00DC2599" w:rsidP="00DC2599">
            <w:pPr>
              <w:rPr>
                <w:rFonts w:ascii="Century Gothic" w:hAnsi="Century Gothic"/>
                <w:sz w:val="20"/>
                <w:szCs w:val="20"/>
              </w:rPr>
            </w:pPr>
            <w:r>
              <w:rPr>
                <w:rFonts w:ascii="Century Gothic" w:hAnsi="Century Gothic"/>
                <w:sz w:val="20"/>
                <w:szCs w:val="20"/>
              </w:rPr>
              <w:t>Economic wellbeing</w:t>
            </w:r>
          </w:p>
          <w:p w14:paraId="1166F602" w14:textId="77777777" w:rsidR="00DC2599" w:rsidRPr="008606C9" w:rsidRDefault="00DC2599" w:rsidP="00DC2599">
            <w:pPr>
              <w:rPr>
                <w:rFonts w:ascii="Century Gothic" w:hAnsi="Century Gothic"/>
                <w:sz w:val="8"/>
                <w:szCs w:val="8"/>
              </w:rPr>
            </w:pPr>
          </w:p>
        </w:tc>
      </w:tr>
      <w:tr w:rsidR="00DC2599" w14:paraId="183BA681" w14:textId="77777777" w:rsidTr="00411CCD">
        <w:tc>
          <w:tcPr>
            <w:tcW w:w="2122" w:type="dxa"/>
            <w:shd w:val="clear" w:color="auto" w:fill="FFF2CC"/>
          </w:tcPr>
          <w:p w14:paraId="180B76FB"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 xml:space="preserve">Unit </w:t>
            </w:r>
            <w:r>
              <w:rPr>
                <w:rFonts w:ascii="Century Gothic" w:hAnsi="Century Gothic"/>
                <w:sz w:val="20"/>
                <w:szCs w:val="20"/>
              </w:rPr>
              <w:t>7</w:t>
            </w:r>
          </w:p>
        </w:tc>
        <w:tc>
          <w:tcPr>
            <w:tcW w:w="2551" w:type="dxa"/>
            <w:shd w:val="clear" w:color="auto" w:fill="FFF2CC"/>
          </w:tcPr>
          <w:p w14:paraId="0AE04CDC" w14:textId="77777777" w:rsidR="00DC2599" w:rsidRDefault="00DC2599" w:rsidP="00DC2599">
            <w:pPr>
              <w:rPr>
                <w:rFonts w:ascii="Century Gothic" w:hAnsi="Century Gothic"/>
                <w:sz w:val="20"/>
                <w:szCs w:val="20"/>
              </w:rPr>
            </w:pPr>
            <w:r>
              <w:rPr>
                <w:rFonts w:ascii="Century Gothic" w:hAnsi="Century Gothic"/>
                <w:sz w:val="20"/>
                <w:szCs w:val="20"/>
              </w:rPr>
              <w:t>Transition lesson</w:t>
            </w:r>
          </w:p>
          <w:p w14:paraId="59F146F2" w14:textId="77777777" w:rsidR="00DC2599" w:rsidRPr="008606C9" w:rsidRDefault="00DC2599" w:rsidP="00DC2599">
            <w:pPr>
              <w:rPr>
                <w:rFonts w:ascii="Century Gothic" w:hAnsi="Century Gothic"/>
                <w:sz w:val="8"/>
                <w:szCs w:val="8"/>
              </w:rPr>
            </w:pPr>
          </w:p>
        </w:tc>
      </w:tr>
    </w:tbl>
    <w:p w14:paraId="4078CEA1" w14:textId="2D812CE2" w:rsidR="00A20237" w:rsidRDefault="00A20237" w:rsidP="00DC2599">
      <w:pPr>
        <w:pStyle w:val="Heading1"/>
        <w:numPr>
          <w:ilvl w:val="0"/>
          <w:numId w:val="0"/>
        </w:numPr>
        <w:rPr>
          <w:rFonts w:ascii="Century Gothic" w:hAnsi="Century Gothic"/>
        </w:rPr>
      </w:pPr>
      <w:r w:rsidRPr="23D8EA21">
        <w:rPr>
          <w:rFonts w:ascii="Century Gothic" w:hAnsi="Century Gothic"/>
        </w:rPr>
        <w:t>Appendix 2</w:t>
      </w:r>
    </w:p>
    <w:p w14:paraId="679F13C8" w14:textId="26E91F5F" w:rsidR="009332BF" w:rsidRDefault="00AB56B8" w:rsidP="009332BF">
      <w:r>
        <w:rPr>
          <w:noProof/>
        </w:rPr>
        <w:drawing>
          <wp:inline distT="0" distB="0" distL="0" distR="0" wp14:anchorId="1C0A82A8" wp14:editId="37519267">
            <wp:extent cx="1171575" cy="1104900"/>
            <wp:effectExtent l="0" t="0" r="9525" b="0"/>
            <wp:docPr id="960939460" name="Picture 1" descr="A paper airplane with a st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39460" name="Picture 1" descr="A paper airplane with a string&#10;&#10;AI-generated content may be incorrect."/>
                    <pic:cNvPicPr/>
                  </pic:nvPicPr>
                  <pic:blipFill>
                    <a:blip r:embed="rId18"/>
                    <a:stretch>
                      <a:fillRect/>
                    </a:stretch>
                  </pic:blipFill>
                  <pic:spPr>
                    <a:xfrm>
                      <a:off x="0" y="0"/>
                      <a:ext cx="1171575" cy="1104900"/>
                    </a:xfrm>
                    <a:prstGeom prst="rect">
                      <a:avLst/>
                    </a:prstGeom>
                  </pic:spPr>
                </pic:pic>
              </a:graphicData>
            </a:graphic>
          </wp:inline>
        </w:drawing>
      </w:r>
    </w:p>
    <w:p w14:paraId="7C52DD12" w14:textId="77777777" w:rsidR="00231D7C" w:rsidRPr="00231D7C" w:rsidRDefault="00231D7C" w:rsidP="23D8EA21">
      <w:pPr>
        <w:rPr>
          <w:rFonts w:ascii="Century Gothic" w:hAnsi="Century Gothic"/>
          <w:rPrChange w:id="1" w:author="" w16du:dateUtc="2025-10-28T16:23:00Z">
            <w:rPr>
              <w:b/>
              <w:bCs/>
            </w:rPr>
          </w:rPrChange>
        </w:rPr>
      </w:pPr>
      <w:r w:rsidRPr="23D8EA21">
        <w:rPr>
          <w:rFonts w:ascii="Century Gothic" w:hAnsi="Century Gothic"/>
          <w:b/>
          <w:bCs/>
        </w:rPr>
        <w:t xml:space="preserve">RSE within the Cre8tive curriculum. </w:t>
      </w:r>
    </w:p>
    <w:p w14:paraId="6D6E1CED" w14:textId="0E34028F" w:rsidR="00C57587" w:rsidRPr="00231D7C" w:rsidRDefault="00C57587" w:rsidP="23D8EA21">
      <w:pPr>
        <w:rPr>
          <w:rFonts w:ascii="Century Gothic" w:hAnsi="Century Gothic"/>
          <w:rPrChange w:id="2" w:author="" w16du:dateUtc="2025-10-28T16:23:00Z">
            <w:rPr/>
          </w:rPrChange>
        </w:rPr>
      </w:pPr>
      <w:r w:rsidRPr="23D8EA21">
        <w:rPr>
          <w:rFonts w:ascii="Century Gothic" w:hAnsi="Century Gothic"/>
          <w:b/>
          <w:bCs/>
        </w:rPr>
        <w:t>Year 7 – Friendships, Respect and Relationships</w:t>
      </w:r>
      <w:r w:rsidRPr="23D8EA21">
        <w:rPr>
          <w:rFonts w:ascii="Century Gothic" w:hAnsi="Century Gothic"/>
        </w:rPr>
        <w:t> </w:t>
      </w:r>
    </w:p>
    <w:p w14:paraId="449F2346" w14:textId="4ECEEC5A" w:rsidR="00C57587" w:rsidRPr="00231D7C" w:rsidRDefault="00C57587" w:rsidP="23D8EA21">
      <w:pPr>
        <w:rPr>
          <w:rFonts w:ascii="Century Gothic" w:hAnsi="Century Gothic"/>
          <w:rPrChange w:id="3" w:author="" w16du:dateUtc="2025-10-28T16:23:00Z">
            <w:rPr/>
          </w:rPrChange>
        </w:rPr>
      </w:pPr>
      <w:r w:rsidRPr="23D8EA21">
        <w:rPr>
          <w:rFonts w:ascii="Century Gothic" w:hAnsi="Century Gothic"/>
        </w:rPr>
        <w:lastRenderedPageBreak/>
        <w:t xml:space="preserve">This unit looks at consent and boundaries and evaluates why personal space and boundaries are important when growing up. It then looks at the wide range of </w:t>
      </w:r>
      <w:r w:rsidR="00F63086" w:rsidRPr="23D8EA21">
        <w:rPr>
          <w:rFonts w:ascii="Century Gothic" w:hAnsi="Century Gothic"/>
        </w:rPr>
        <w:t>r</w:t>
      </w:r>
      <w:r w:rsidRPr="23D8EA21">
        <w:rPr>
          <w:rFonts w:ascii="Century Gothic" w:hAnsi="Century Gothic"/>
        </w:rPr>
        <w:t>elationships that young people have and the qualities of good friendships. The unit then finishes looking at how to manage these relationships and looks at pressures and influences within different types of relationships. </w:t>
      </w:r>
    </w:p>
    <w:p w14:paraId="28191EFB" w14:textId="77777777" w:rsidR="00C57587" w:rsidRPr="00231D7C" w:rsidRDefault="00C57587" w:rsidP="23D8EA21">
      <w:pPr>
        <w:rPr>
          <w:rFonts w:ascii="Century Gothic" w:hAnsi="Century Gothic"/>
          <w:rPrChange w:id="4" w:author="" w16du:dateUtc="2025-10-28T16:23:00Z">
            <w:rPr/>
          </w:rPrChange>
        </w:rPr>
      </w:pPr>
      <w:r w:rsidRPr="23D8EA21">
        <w:rPr>
          <w:rFonts w:ascii="Century Gothic" w:hAnsi="Century Gothic"/>
          <w:b/>
          <w:bCs/>
        </w:rPr>
        <w:t>Year 8 – Identity, Relationships and Sex Education</w:t>
      </w:r>
      <w:r w:rsidRPr="23D8EA21">
        <w:rPr>
          <w:rFonts w:ascii="Century Gothic" w:hAnsi="Century Gothic"/>
        </w:rPr>
        <w:t> </w:t>
      </w:r>
    </w:p>
    <w:p w14:paraId="66C641E6" w14:textId="77777777" w:rsidR="00C57587" w:rsidRPr="00231D7C" w:rsidRDefault="00C57587" w:rsidP="23D8EA21">
      <w:pPr>
        <w:rPr>
          <w:rFonts w:ascii="Century Gothic" w:hAnsi="Century Gothic"/>
          <w:rPrChange w:id="5" w:author="" w16du:dateUtc="2025-10-28T16:23:00Z">
            <w:rPr/>
          </w:rPrChange>
        </w:rPr>
      </w:pPr>
      <w:r w:rsidRPr="23D8EA21">
        <w:rPr>
          <w:rFonts w:ascii="Century Gothic" w:hAnsi="Century Gothic"/>
        </w:rPr>
        <w:t>This unit starts with an introduction to RSE looking at what makes a healthy relationship. It deals with conflict that can happen within relationships. Students will look at the difference between sex and gender and the harmful prejudices and stereotypes that can be associated with these. All students learn about the menstrual cycle. The unit finishes with a brief look at what is love and an introduction to the concept of contraception. </w:t>
      </w:r>
    </w:p>
    <w:p w14:paraId="1029482B" w14:textId="399D52BF" w:rsidR="00C57587" w:rsidRPr="00231D7C" w:rsidRDefault="00C57587" w:rsidP="23D8EA21">
      <w:pPr>
        <w:rPr>
          <w:rFonts w:ascii="Century Gothic" w:hAnsi="Century Gothic"/>
          <w:rPrChange w:id="6" w:author="" w16du:dateUtc="2025-10-28T16:23:00Z">
            <w:rPr/>
          </w:rPrChange>
        </w:rPr>
      </w:pPr>
      <w:r w:rsidRPr="23D8EA21">
        <w:rPr>
          <w:rFonts w:ascii="Century Gothic" w:hAnsi="Century Gothic"/>
          <w:b/>
          <w:bCs/>
        </w:rPr>
        <w:t>Year 9 – Sex the Law and Consent</w:t>
      </w:r>
      <w:r w:rsidRPr="23D8EA21">
        <w:rPr>
          <w:rFonts w:ascii="Century Gothic" w:hAnsi="Century Gothic"/>
        </w:rPr>
        <w:t> </w:t>
      </w:r>
    </w:p>
    <w:p w14:paraId="2C031F05" w14:textId="36E0ECB2" w:rsidR="00C57587" w:rsidRPr="00231D7C" w:rsidRDefault="00C57587" w:rsidP="23D8EA21">
      <w:pPr>
        <w:rPr>
          <w:rFonts w:ascii="Century Gothic" w:hAnsi="Century Gothic"/>
          <w:rPrChange w:id="7" w:author="" w16du:dateUtc="2025-10-28T16:23:00Z">
            <w:rPr/>
          </w:rPrChange>
        </w:rPr>
      </w:pPr>
      <w:r w:rsidRPr="23D8EA21">
        <w:rPr>
          <w:rFonts w:ascii="Century Gothic" w:hAnsi="Century Gothic"/>
        </w:rPr>
        <w:t>Year 9 starts looking at the law concerning sexual consent and FGM. It then looks at delaying sexual activity and the pressures that can be associated with this. It covers the positive and negative reasons to have sex and explores the consequences of making a relationship sexual. Then to finish students, debate the sexualisation of the media and the impact this is having on teens. </w:t>
      </w:r>
    </w:p>
    <w:p w14:paraId="0EC9DF6E" w14:textId="77777777" w:rsidR="00C57587" w:rsidRPr="00231D7C" w:rsidRDefault="00C57587" w:rsidP="23D8EA21">
      <w:pPr>
        <w:rPr>
          <w:rFonts w:ascii="Century Gothic" w:hAnsi="Century Gothic"/>
          <w:rPrChange w:id="8" w:author="" w16du:dateUtc="2025-10-28T16:23:00Z">
            <w:rPr/>
          </w:rPrChange>
        </w:rPr>
      </w:pPr>
      <w:r w:rsidRPr="23D8EA21">
        <w:rPr>
          <w:rFonts w:ascii="Century Gothic" w:hAnsi="Century Gothic"/>
          <w:b/>
          <w:bCs/>
        </w:rPr>
        <w:t>Year 9 - Contraception and STIs</w:t>
      </w:r>
      <w:r w:rsidRPr="23D8EA21">
        <w:rPr>
          <w:rFonts w:ascii="Century Gothic" w:hAnsi="Century Gothic"/>
        </w:rPr>
        <w:t> </w:t>
      </w:r>
    </w:p>
    <w:p w14:paraId="53C022BC" w14:textId="72EEFD06" w:rsidR="00C57587" w:rsidRPr="00231D7C" w:rsidRDefault="00C57587" w:rsidP="23D8EA21">
      <w:pPr>
        <w:rPr>
          <w:rFonts w:ascii="Century Gothic" w:hAnsi="Century Gothic"/>
          <w:rPrChange w:id="9" w:author="" w16du:dateUtc="2025-10-28T16:23:00Z">
            <w:rPr/>
          </w:rPrChange>
        </w:rPr>
      </w:pPr>
      <w:r w:rsidRPr="23D8EA21">
        <w:rPr>
          <w:rFonts w:ascii="Century Gothic" w:hAnsi="Century Gothic"/>
        </w:rPr>
        <w:t>In the second half term of RSE Year 9 study STIs in detail. They then look at different forms of contraception looking at how they work and the pros and cons of each type. The realities of contraception and the link between pregnancy and STIs are also studied. The laws and legal frameworks linked to sexual harassment and stalking are explored and knowing the difference between flirting and sexual harassment. The unit finishes looking at HIV and AIDS in more detail. </w:t>
      </w:r>
    </w:p>
    <w:p w14:paraId="0D016289" w14:textId="77777777" w:rsidR="00C57587" w:rsidRPr="00231D7C" w:rsidRDefault="00C57587" w:rsidP="23D8EA21">
      <w:pPr>
        <w:rPr>
          <w:rFonts w:ascii="Century Gothic" w:hAnsi="Century Gothic"/>
          <w:rPrChange w:id="10" w:author="" w16du:dateUtc="2025-10-28T16:23:00Z">
            <w:rPr/>
          </w:rPrChange>
        </w:rPr>
      </w:pPr>
      <w:r w:rsidRPr="23D8EA21">
        <w:rPr>
          <w:rFonts w:ascii="Century Gothic" w:hAnsi="Century Gothic"/>
          <w:b/>
          <w:bCs/>
        </w:rPr>
        <w:t>Year 10 – Exploring Relationships and Sex Education</w:t>
      </w:r>
      <w:r w:rsidRPr="23D8EA21">
        <w:rPr>
          <w:rFonts w:ascii="Century Gothic" w:hAnsi="Century Gothic"/>
        </w:rPr>
        <w:t> </w:t>
      </w:r>
    </w:p>
    <w:p w14:paraId="41CD1BDB" w14:textId="5BDEFD01" w:rsidR="00C57587" w:rsidRPr="00231D7C" w:rsidRDefault="00C57587" w:rsidP="23D8EA21">
      <w:pPr>
        <w:rPr>
          <w:rFonts w:ascii="Century Gothic" w:hAnsi="Century Gothic"/>
          <w:rPrChange w:id="11" w:author="" w16du:dateUtc="2025-10-28T16:23:00Z">
            <w:rPr/>
          </w:rPrChange>
        </w:rPr>
      </w:pPr>
      <w:r w:rsidRPr="23D8EA21">
        <w:rPr>
          <w:rFonts w:ascii="Century Gothic" w:hAnsi="Century Gothic"/>
        </w:rPr>
        <w:t>This looks at the legal, emotional and social consequences of sending sexts. This is then explored further with pornography looking at what is and is not legal and identifying the differences between what is seen in pornography and real life. It explores how common access to pornographic material can affect attitudes and beliefs towards sex, relationships and self. Sexual violence is covered looking at assault and rape. The unit progresses onto pleasure and looks at masturbation and the risk associated with different sexual activities. </w:t>
      </w:r>
    </w:p>
    <w:p w14:paraId="74B27AC5" w14:textId="77777777" w:rsidR="00C57587" w:rsidRPr="00231D7C" w:rsidRDefault="00C57587" w:rsidP="23D8EA21">
      <w:pPr>
        <w:rPr>
          <w:rFonts w:ascii="Century Gothic" w:hAnsi="Century Gothic"/>
          <w:rPrChange w:id="12" w:author="" w16du:dateUtc="2025-10-28T16:23:00Z">
            <w:rPr/>
          </w:rPrChange>
        </w:rPr>
      </w:pPr>
      <w:r w:rsidRPr="23D8EA21">
        <w:rPr>
          <w:rFonts w:ascii="Century Gothic" w:hAnsi="Century Gothic"/>
          <w:b/>
          <w:bCs/>
        </w:rPr>
        <w:t>Year 11 – Sexual Health</w:t>
      </w:r>
      <w:r w:rsidRPr="23D8EA21">
        <w:rPr>
          <w:rFonts w:ascii="Century Gothic" w:hAnsi="Century Gothic"/>
        </w:rPr>
        <w:t> </w:t>
      </w:r>
    </w:p>
    <w:p w14:paraId="7E1CCC14" w14:textId="77777777" w:rsidR="00C57587" w:rsidRPr="00231D7C" w:rsidRDefault="00C57587" w:rsidP="23D8EA21">
      <w:pPr>
        <w:rPr>
          <w:rFonts w:ascii="Century Gothic" w:hAnsi="Century Gothic"/>
          <w:rPrChange w:id="13" w:author="" w16du:dateUtc="2025-10-28T16:23:00Z">
            <w:rPr/>
          </w:rPrChange>
        </w:rPr>
      </w:pPr>
      <w:r w:rsidRPr="23D8EA21">
        <w:rPr>
          <w:rFonts w:ascii="Century Gothic" w:hAnsi="Century Gothic"/>
        </w:rPr>
        <w:t xml:space="preserve">Year 11s study the importance of their sexual health and the impact bad choices can have. They revisit contraception and STIs in further detail. They look at respect in </w:t>
      </w:r>
      <w:r w:rsidRPr="23D8EA21">
        <w:rPr>
          <w:rFonts w:ascii="Century Gothic" w:hAnsi="Century Gothic"/>
        </w:rPr>
        <w:lastRenderedPageBreak/>
        <w:t>relationships and the importance of this. They then look at fertility and what can impact fertility, leading on to different types of fertility treatment. </w:t>
      </w:r>
    </w:p>
    <w:p w14:paraId="402F5B97" w14:textId="77777777" w:rsidR="00AB56B8" w:rsidRDefault="00AB56B8" w:rsidP="009332BF"/>
    <w:p w14:paraId="4D3BAABA" w14:textId="77777777" w:rsidR="009332BF" w:rsidRPr="009332BF" w:rsidRDefault="009332BF">
      <w:pPr>
        <w:rPr>
          <w:rPrChange w:id="14" w:author="Beth Newman (3 Dimensions-School)" w:date="2025-10-28T16:17:00Z" w16du:dateUtc="2025-10-28T16:17:00Z">
            <w:rPr>
              <w:rFonts w:ascii="Century Gothic" w:hAnsi="Century Gothic"/>
            </w:rPr>
          </w:rPrChange>
        </w:rPr>
        <w:pPrChange w:id="15" w:author="Beth Newman (3 Dimensions-School)" w:date="2025-10-28T16:17:00Z" w16du:dateUtc="2025-10-28T16:17:00Z">
          <w:pPr>
            <w:pStyle w:val="Heading1"/>
            <w:numPr>
              <w:numId w:val="0"/>
            </w:numPr>
            <w:ind w:left="0" w:firstLine="0"/>
          </w:pPr>
        </w:pPrChange>
      </w:pPr>
    </w:p>
    <w:p w14:paraId="3F609FC4" w14:textId="28916DFD" w:rsidR="00880E59" w:rsidRPr="00873A24" w:rsidRDefault="00880E59" w:rsidP="00880E59">
      <w:pPr>
        <w:rPr>
          <w:rFonts w:ascii="Century Gothic" w:hAnsi="Century Gothic"/>
        </w:rPr>
      </w:pPr>
    </w:p>
    <w:p w14:paraId="123DEBF3" w14:textId="7C3721AB" w:rsidR="23D8EA21" w:rsidRDefault="23D8EA21"/>
    <w:p w14:paraId="7874AC27" w14:textId="6BEB69E7" w:rsidR="23D8EA21" w:rsidRDefault="23D8EA21"/>
    <w:p w14:paraId="1F0C3EEA" w14:textId="43E2800D" w:rsidR="23D8EA21" w:rsidRDefault="23D8EA21"/>
    <w:p w14:paraId="40E903AA" w14:textId="61B544E1" w:rsidR="23D8EA21" w:rsidRDefault="23D8EA21"/>
    <w:p w14:paraId="56C6060C" w14:textId="1CA44D60" w:rsidR="23D8EA21" w:rsidRDefault="23D8EA21"/>
    <w:p w14:paraId="701F3326" w14:textId="5B36E76C" w:rsidR="23D8EA21" w:rsidRDefault="23D8EA21"/>
    <w:p w14:paraId="35F4C663" w14:textId="245CC677" w:rsidR="23D8EA21" w:rsidRDefault="23D8EA21"/>
    <w:p w14:paraId="0393379B" w14:textId="1A8A8883" w:rsidR="23D8EA21" w:rsidRDefault="23D8EA21"/>
    <w:p w14:paraId="2F3C339D" w14:textId="3BFDF14C" w:rsidR="23D8EA21" w:rsidRDefault="23D8EA21"/>
    <w:p w14:paraId="1BF5A128" w14:textId="0CDF5C58" w:rsidR="23D8EA21" w:rsidRDefault="23D8EA21"/>
    <w:p w14:paraId="225DCD5C" w14:textId="082EFBCE" w:rsidR="23D8EA21" w:rsidRDefault="23D8EA21"/>
    <w:p w14:paraId="52EBD800" w14:textId="0B8A4CD1" w:rsidR="23D8EA21" w:rsidRDefault="23D8EA21"/>
    <w:p w14:paraId="04DB0403" w14:textId="1320382E" w:rsidR="23D8EA21" w:rsidRDefault="23D8EA21"/>
    <w:p w14:paraId="78DE0302" w14:textId="77777777" w:rsidR="00880E59" w:rsidRPr="00873A24" w:rsidRDefault="00880E59" w:rsidP="00880E59">
      <w:pPr>
        <w:rPr>
          <w:rFonts w:ascii="Century Gothic" w:hAnsi="Century Gothic"/>
        </w:rPr>
      </w:pPr>
    </w:p>
    <w:p w14:paraId="782657A3" w14:textId="7E7B3357" w:rsidR="00880E59" w:rsidRPr="00873A24" w:rsidRDefault="00880E59" w:rsidP="00880E59">
      <w:pPr>
        <w:rPr>
          <w:rFonts w:ascii="Century Gothic" w:hAnsi="Century Gothic"/>
        </w:rPr>
      </w:pPr>
    </w:p>
    <w:p w14:paraId="576D9980" w14:textId="0398B7C7" w:rsidR="00B77DF1" w:rsidRPr="00873A24" w:rsidRDefault="00B77DF1" w:rsidP="00880E59">
      <w:pPr>
        <w:rPr>
          <w:rFonts w:ascii="Century Gothic" w:hAnsi="Century Gothic"/>
        </w:rPr>
      </w:pPr>
    </w:p>
    <w:p w14:paraId="14CF1108" w14:textId="5F074DEB" w:rsidR="00B77DF1" w:rsidRDefault="00B77DF1" w:rsidP="00880E59">
      <w:pPr>
        <w:rPr>
          <w:rFonts w:ascii="Century Gothic" w:hAnsi="Century Gothic"/>
        </w:rPr>
      </w:pPr>
    </w:p>
    <w:p w14:paraId="12A38E6D" w14:textId="2082BFBF" w:rsidR="00DC2599" w:rsidRDefault="00DC2599" w:rsidP="00880E59"/>
    <w:p w14:paraId="338524E6" w14:textId="274C1B2C" w:rsidR="00DC2599" w:rsidRDefault="00DC2599" w:rsidP="00880E59"/>
    <w:p w14:paraId="782325F0" w14:textId="52D149E5" w:rsidR="00DC2599" w:rsidRDefault="00DC2599" w:rsidP="00880E59"/>
    <w:p w14:paraId="6BD91BA1" w14:textId="57ED6F92" w:rsidR="00DC2599" w:rsidRDefault="00DC2599" w:rsidP="00880E59"/>
    <w:p w14:paraId="19EB0667" w14:textId="3C947D99" w:rsidR="00DC2599" w:rsidRDefault="00DC2599" w:rsidP="00880E59"/>
    <w:p w14:paraId="5F1371E3" w14:textId="5CC4E59B" w:rsidR="00DC2599" w:rsidRDefault="00DC2599" w:rsidP="00880E59"/>
    <w:p w14:paraId="27CFFE43" w14:textId="424E1AF9" w:rsidR="00DC2599" w:rsidRDefault="00DC2599" w:rsidP="00880E59"/>
    <w:p w14:paraId="0431562E" w14:textId="3A8CF92D" w:rsidR="00DC2599" w:rsidRDefault="00DC2599" w:rsidP="00880E59"/>
    <w:p w14:paraId="5EEAD0F7" w14:textId="7F6D24FC" w:rsidR="00DC2599" w:rsidRDefault="00DC2599" w:rsidP="00880E59"/>
    <w:p w14:paraId="121894F8" w14:textId="59FF4357" w:rsidR="00DC2599" w:rsidRDefault="00DC2599" w:rsidP="00880E59"/>
    <w:p w14:paraId="1624A337" w14:textId="4EAE1CAD" w:rsidR="00DC2599" w:rsidRDefault="00DC2599" w:rsidP="23D8EA21"/>
    <w:p w14:paraId="12A7CBB4" w14:textId="4002A10F" w:rsidR="23D8EA21" w:rsidRDefault="23D8EA21">
      <w:pPr>
        <w:rPr>
          <w:del w:id="16" w:author="Beth Newman (3 Dimensions-School)" w:date="2025-11-24T10:42:00Z" w16du:dateUtc="2025-11-24T10:42:14Z"/>
        </w:rPr>
      </w:pPr>
    </w:p>
    <w:p w14:paraId="415ABB04" w14:textId="6FD91EB2" w:rsidR="23D8EA21" w:rsidRDefault="23D8EA21">
      <w:pPr>
        <w:rPr>
          <w:del w:id="17" w:author="Beth Newman (3 Dimensions-School)" w:date="2025-11-24T10:42:00Z" w16du:dateUtc="2025-11-24T10:42:14Z"/>
        </w:rPr>
      </w:pPr>
    </w:p>
    <w:p w14:paraId="7CE28822" w14:textId="13C5E092" w:rsidR="23D8EA21" w:rsidRDefault="23D8EA21">
      <w:pPr>
        <w:rPr>
          <w:del w:id="18" w:author="Beth Newman (3 Dimensions-School)" w:date="2025-11-24T10:42:00Z" w16du:dateUtc="2025-11-24T10:42:15Z"/>
        </w:rPr>
      </w:pPr>
    </w:p>
    <w:p w14:paraId="2C2ABD5B" w14:textId="01685C9A" w:rsidR="23D8EA21" w:rsidRDefault="23D8EA21">
      <w:pPr>
        <w:rPr>
          <w:del w:id="19" w:author="Beth Newman (3 Dimensions-School)" w:date="2025-11-24T10:42:00Z" w16du:dateUtc="2025-11-24T10:42:15Z"/>
        </w:rPr>
      </w:pPr>
    </w:p>
    <w:p w14:paraId="6828775B" w14:textId="58187FA5" w:rsidR="23D8EA21" w:rsidRDefault="23D8EA21">
      <w:pPr>
        <w:rPr>
          <w:del w:id="20" w:author="Beth Newman (3 Dimensions-School)" w:date="2025-11-24T10:42:00Z" w16du:dateUtc="2025-11-24T10:42:15Z"/>
        </w:rPr>
      </w:pPr>
    </w:p>
    <w:p w14:paraId="7D057962" w14:textId="398C22C8" w:rsidR="23D8EA21" w:rsidRDefault="23D8EA21">
      <w:pPr>
        <w:rPr>
          <w:del w:id="21" w:author="Beth Newman (3 Dimensions-School)" w:date="2025-11-24T10:42:00Z" w16du:dateUtc="2025-11-24T10:42:15Z"/>
        </w:rPr>
      </w:pPr>
    </w:p>
    <w:p w14:paraId="1BAB442D" w14:textId="34A777EC" w:rsidR="23D8EA21" w:rsidRDefault="23D8EA21">
      <w:pPr>
        <w:rPr>
          <w:del w:id="22" w:author="Beth Newman (3 Dimensions-School)" w:date="2025-11-24T10:42:00Z" w16du:dateUtc="2025-11-24T10:42:15Z"/>
        </w:rPr>
      </w:pPr>
    </w:p>
    <w:p w14:paraId="67EE1A15" w14:textId="7B77D491" w:rsidR="23D8EA21" w:rsidRDefault="23D8EA21">
      <w:pPr>
        <w:rPr>
          <w:del w:id="23" w:author="Beth Newman (3 Dimensions-School)" w:date="2025-11-24T10:42:00Z" w16du:dateUtc="2025-11-24T10:42:15Z"/>
        </w:rPr>
      </w:pPr>
    </w:p>
    <w:p w14:paraId="437A3A4C" w14:textId="68AAF1B6" w:rsidR="23D8EA21" w:rsidRDefault="23D8EA21"/>
    <w:p w14:paraId="487E3DB4" w14:textId="321BB253" w:rsidR="23D8EA21" w:rsidRDefault="23D8EA21"/>
    <w:p w14:paraId="1EEC4B06" w14:textId="50A76CB3" w:rsidR="23D8EA21" w:rsidRDefault="23D8EA21"/>
    <w:p w14:paraId="6036AFC8" w14:textId="108A265A" w:rsidR="23D8EA21" w:rsidRDefault="23D8EA21"/>
    <w:p w14:paraId="34AED14C" w14:textId="1A71E45B" w:rsidR="23D8EA21" w:rsidRDefault="23D8EA21"/>
    <w:p w14:paraId="7E0C2250" w14:textId="65C76FA3" w:rsidR="23D8EA21" w:rsidRDefault="23D8EA21"/>
    <w:p w14:paraId="443670E7" w14:textId="63048E8A" w:rsidR="23D8EA21" w:rsidRDefault="23D8EA21"/>
    <w:p w14:paraId="39AC3770" w14:textId="1ED7A3D3" w:rsidR="00DC2599" w:rsidRDefault="00DC2599" w:rsidP="00880E59">
      <w:pPr>
        <w:rPr>
          <w:rFonts w:ascii="Century Gothic" w:hAnsi="Century Gothic"/>
        </w:rPr>
      </w:pPr>
    </w:p>
    <w:p w14:paraId="477E460B" w14:textId="77777777" w:rsidR="00F10FE8" w:rsidRDefault="00F10FE8" w:rsidP="00A20237">
      <w:pPr>
        <w:pStyle w:val="Heading1"/>
        <w:numPr>
          <w:ilvl w:val="0"/>
          <w:numId w:val="0"/>
        </w:numPr>
        <w:ind w:left="431" w:hanging="431"/>
        <w:rPr>
          <w:rFonts w:ascii="Century Gothic" w:hAnsi="Century Gothic"/>
        </w:rPr>
      </w:pPr>
    </w:p>
    <w:p w14:paraId="2D5FEDEE" w14:textId="77777777" w:rsidR="00F10FE8" w:rsidRDefault="00F10FE8" w:rsidP="00A20237">
      <w:pPr>
        <w:pStyle w:val="Heading1"/>
        <w:numPr>
          <w:ilvl w:val="0"/>
          <w:numId w:val="0"/>
        </w:numPr>
        <w:ind w:left="431" w:hanging="431"/>
        <w:rPr>
          <w:rFonts w:ascii="Century Gothic" w:hAnsi="Century Gothic"/>
        </w:rPr>
      </w:pPr>
    </w:p>
    <w:p w14:paraId="377222D0" w14:textId="77777777" w:rsidR="00E9606D" w:rsidRDefault="00E9606D" w:rsidP="00B444C9">
      <w:pPr>
        <w:rPr>
          <w:rFonts w:ascii="Century Gothic" w:hAnsi="Century Gothic"/>
          <w:b/>
        </w:rPr>
      </w:pPr>
    </w:p>
    <w:p w14:paraId="2BD10CA0" w14:textId="77777777" w:rsidR="00E9606D" w:rsidRDefault="00E9606D" w:rsidP="00B444C9">
      <w:pPr>
        <w:rPr>
          <w:rFonts w:ascii="Century Gothic" w:hAnsi="Century Gothic"/>
          <w:b/>
        </w:rPr>
      </w:pPr>
    </w:p>
    <w:p w14:paraId="2055E33B" w14:textId="77777777" w:rsidR="00E9606D" w:rsidRDefault="00E9606D" w:rsidP="00B444C9">
      <w:pPr>
        <w:rPr>
          <w:rFonts w:ascii="Century Gothic" w:hAnsi="Century Gothic"/>
          <w:b/>
        </w:rPr>
      </w:pPr>
    </w:p>
    <w:p w14:paraId="517EAB89" w14:textId="77777777" w:rsidR="00E9606D" w:rsidRDefault="00E9606D" w:rsidP="00B444C9">
      <w:pPr>
        <w:rPr>
          <w:rFonts w:ascii="Century Gothic" w:hAnsi="Century Gothic"/>
          <w:b/>
        </w:rPr>
      </w:pPr>
    </w:p>
    <w:p w14:paraId="002434EF" w14:textId="77777777" w:rsidR="00E9606D" w:rsidRDefault="00E9606D" w:rsidP="00B444C9">
      <w:pPr>
        <w:rPr>
          <w:rFonts w:ascii="Century Gothic" w:hAnsi="Century Gothic"/>
          <w:b/>
        </w:rPr>
      </w:pPr>
    </w:p>
    <w:p w14:paraId="52EA5A98" w14:textId="77777777" w:rsidR="00E9606D" w:rsidRDefault="00E9606D" w:rsidP="00B444C9">
      <w:pPr>
        <w:rPr>
          <w:rFonts w:ascii="Century Gothic" w:hAnsi="Century Gothic"/>
          <w:b/>
        </w:rPr>
      </w:pPr>
    </w:p>
    <w:p w14:paraId="0472E676" w14:textId="77777777" w:rsidR="00E9606D" w:rsidRDefault="00E9606D" w:rsidP="00B444C9">
      <w:pPr>
        <w:rPr>
          <w:rFonts w:ascii="Century Gothic" w:hAnsi="Century Gothic"/>
          <w:b/>
        </w:rPr>
      </w:pPr>
    </w:p>
    <w:p w14:paraId="60FC90F0" w14:textId="77777777" w:rsidR="00E9606D" w:rsidRDefault="00E9606D" w:rsidP="00B444C9">
      <w:pPr>
        <w:rPr>
          <w:rFonts w:ascii="Century Gothic" w:hAnsi="Century Gothic"/>
          <w:b/>
        </w:rPr>
      </w:pPr>
    </w:p>
    <w:p w14:paraId="4755DC40" w14:textId="77777777" w:rsidR="00E9606D" w:rsidRDefault="00E9606D" w:rsidP="00B444C9">
      <w:pPr>
        <w:rPr>
          <w:rFonts w:ascii="Century Gothic" w:hAnsi="Century Gothic"/>
          <w:b/>
        </w:rPr>
      </w:pPr>
    </w:p>
    <w:p w14:paraId="4FF2D71D" w14:textId="77777777" w:rsidR="00E9606D" w:rsidRDefault="00E9606D" w:rsidP="00B444C9">
      <w:pPr>
        <w:rPr>
          <w:rFonts w:ascii="Century Gothic" w:hAnsi="Century Gothic"/>
          <w:b/>
        </w:rPr>
      </w:pPr>
    </w:p>
    <w:p w14:paraId="7748953B" w14:textId="77777777" w:rsidR="00E9606D" w:rsidRDefault="00E9606D" w:rsidP="00B444C9">
      <w:pPr>
        <w:rPr>
          <w:rFonts w:ascii="Century Gothic" w:hAnsi="Century Gothic"/>
          <w:b/>
        </w:rPr>
      </w:pPr>
    </w:p>
    <w:p w14:paraId="17CBA4AC" w14:textId="77777777" w:rsidR="00E9606D" w:rsidRDefault="00E9606D" w:rsidP="00B444C9">
      <w:pPr>
        <w:rPr>
          <w:rFonts w:ascii="Century Gothic" w:hAnsi="Century Gothic"/>
          <w:b/>
        </w:rPr>
      </w:pPr>
    </w:p>
    <w:p w14:paraId="144CA32F" w14:textId="77777777" w:rsidR="00E9606D" w:rsidRDefault="00E9606D" w:rsidP="00B444C9">
      <w:pPr>
        <w:rPr>
          <w:rFonts w:ascii="Century Gothic" w:hAnsi="Century Gothic"/>
          <w:b/>
        </w:rPr>
      </w:pPr>
    </w:p>
    <w:p w14:paraId="032CDB11" w14:textId="77777777" w:rsidR="00E9606D" w:rsidRDefault="00E9606D" w:rsidP="00B444C9">
      <w:pPr>
        <w:rPr>
          <w:rFonts w:ascii="Century Gothic" w:hAnsi="Century Gothic"/>
          <w:b/>
        </w:rPr>
      </w:pPr>
    </w:p>
    <w:p w14:paraId="3607564A" w14:textId="77777777" w:rsidR="00E9606D" w:rsidRDefault="00E9606D" w:rsidP="00B444C9">
      <w:pPr>
        <w:rPr>
          <w:rFonts w:ascii="Century Gothic" w:hAnsi="Century Gothic"/>
          <w:b/>
        </w:rPr>
      </w:pPr>
    </w:p>
    <w:p w14:paraId="670536E0" w14:textId="77777777" w:rsidR="00E9606D" w:rsidRDefault="00E9606D" w:rsidP="00B444C9">
      <w:pPr>
        <w:rPr>
          <w:rFonts w:ascii="Century Gothic" w:hAnsi="Century Gothic"/>
          <w:b/>
        </w:rPr>
      </w:pPr>
    </w:p>
    <w:p w14:paraId="33319008" w14:textId="0598191B" w:rsidR="00B444C9" w:rsidRPr="00873A24" w:rsidRDefault="008B7DA3" w:rsidP="00B444C9">
      <w:pPr>
        <w:rPr>
          <w:rFonts w:ascii="Century Gothic" w:hAnsi="Century Gothic"/>
        </w:rPr>
      </w:pPr>
      <w:r w:rsidRPr="23D8EA21">
        <w:rPr>
          <w:rFonts w:ascii="Century Gothic" w:hAnsi="Century Gothic"/>
          <w:b/>
          <w:bCs/>
        </w:rPr>
        <w:t xml:space="preserve">Further </w:t>
      </w:r>
      <w:r w:rsidR="00B444C9" w:rsidRPr="23D8EA21">
        <w:rPr>
          <w:rFonts w:ascii="Century Gothic" w:hAnsi="Century Gothic"/>
          <w:b/>
          <w:bCs/>
        </w:rPr>
        <w:t xml:space="preserve">information about Kapow PSHE, or </w:t>
      </w:r>
      <w:r w:rsidR="007716D5" w:rsidRPr="23D8EA21">
        <w:rPr>
          <w:rFonts w:ascii="Century Gothic" w:hAnsi="Century Gothic"/>
          <w:b/>
          <w:bCs/>
        </w:rPr>
        <w:t xml:space="preserve">Cre8tive </w:t>
      </w:r>
      <w:r w:rsidR="00B444C9" w:rsidRPr="23D8EA21">
        <w:rPr>
          <w:rFonts w:ascii="Century Gothic" w:hAnsi="Century Gothic"/>
          <w:b/>
          <w:bCs/>
        </w:rPr>
        <w:t>programs</w:t>
      </w:r>
    </w:p>
    <w:p w14:paraId="0F6F5E8C" w14:textId="77777777" w:rsidR="00B444C9" w:rsidRDefault="00B444C9" w:rsidP="00B444C9">
      <w:pPr>
        <w:rPr>
          <w:rFonts w:ascii="Century Gothic" w:hAnsi="Century Gothic"/>
        </w:rPr>
      </w:pPr>
      <w:r w:rsidRPr="00873A24">
        <w:rPr>
          <w:rFonts w:ascii="Century Gothic" w:hAnsi="Century Gothic"/>
        </w:rPr>
        <w:t xml:space="preserve">You are always welcome to contact 3 Dimensions </w:t>
      </w:r>
      <w:r>
        <w:rPr>
          <w:rFonts w:ascii="Century Gothic" w:hAnsi="Century Gothic"/>
        </w:rPr>
        <w:t>S</w:t>
      </w:r>
      <w:r w:rsidRPr="00873A24">
        <w:rPr>
          <w:rFonts w:ascii="Century Gothic" w:hAnsi="Century Gothic"/>
        </w:rPr>
        <w:t xml:space="preserve">chool on </w:t>
      </w:r>
      <w:r w:rsidRPr="00873A24">
        <w:rPr>
          <w:rFonts w:ascii="Century Gothic" w:hAnsi="Century Gothic"/>
          <w:b/>
          <w:bCs/>
        </w:rPr>
        <w:t>01460</w:t>
      </w:r>
      <w:r>
        <w:rPr>
          <w:rFonts w:ascii="Century Gothic" w:hAnsi="Century Gothic"/>
          <w:b/>
          <w:bCs/>
        </w:rPr>
        <w:t xml:space="preserve"> </w:t>
      </w:r>
      <w:r w:rsidRPr="00873A24">
        <w:rPr>
          <w:rFonts w:ascii="Century Gothic" w:hAnsi="Century Gothic"/>
          <w:b/>
          <w:bCs/>
        </w:rPr>
        <w:t>65611</w:t>
      </w:r>
      <w:r w:rsidRPr="00873A24">
        <w:rPr>
          <w:rFonts w:ascii="Century Gothic" w:hAnsi="Century Gothic"/>
        </w:rPr>
        <w:t xml:space="preserve"> or email </w:t>
      </w:r>
      <w:hyperlink r:id="rId19" w:history="1">
        <w:r w:rsidRPr="00873A24">
          <w:rPr>
            <w:rStyle w:val="Hyperlink"/>
            <w:rFonts w:ascii="Century Gothic" w:hAnsi="Century Gothic"/>
          </w:rPr>
          <w:t>education@3dimensions.org.uk</w:t>
        </w:r>
      </w:hyperlink>
      <w:r w:rsidRPr="00873A24">
        <w:rPr>
          <w:rFonts w:ascii="Century Gothic" w:hAnsi="Century Gothic"/>
        </w:rPr>
        <w:t xml:space="preserve"> . </w:t>
      </w:r>
      <w:r>
        <w:rPr>
          <w:rFonts w:ascii="Century Gothic" w:hAnsi="Century Gothic"/>
        </w:rPr>
        <w:t>Please</w:t>
      </w:r>
      <w:r w:rsidRPr="00873A24">
        <w:rPr>
          <w:rFonts w:ascii="Century Gothic" w:hAnsi="Century Gothic"/>
        </w:rPr>
        <w:t xml:space="preserve"> also visit the </w:t>
      </w:r>
      <w:r>
        <w:rPr>
          <w:rFonts w:ascii="Century Gothic" w:hAnsi="Century Gothic"/>
        </w:rPr>
        <w:t xml:space="preserve">following </w:t>
      </w:r>
      <w:r w:rsidRPr="00873A24">
        <w:rPr>
          <w:rFonts w:ascii="Century Gothic" w:hAnsi="Century Gothic"/>
        </w:rPr>
        <w:t>website</w:t>
      </w:r>
      <w:r>
        <w:rPr>
          <w:rFonts w:ascii="Century Gothic" w:hAnsi="Century Gothic"/>
        </w:rPr>
        <w:t>s to learn more about their programs and approaches:</w:t>
      </w:r>
    </w:p>
    <w:p w14:paraId="3E8AD9F5" w14:textId="77777777" w:rsidR="00B444C9" w:rsidRPr="0002186F" w:rsidRDefault="00B444C9" w:rsidP="00B444C9">
      <w:pPr>
        <w:rPr>
          <w:rFonts w:ascii="Century Gothic" w:hAnsi="Century Gothic"/>
          <w:b/>
        </w:rPr>
      </w:pPr>
      <w:r w:rsidRPr="0002186F">
        <w:rPr>
          <w:rFonts w:ascii="Century Gothic" w:hAnsi="Century Gothic"/>
          <w:b/>
        </w:rPr>
        <w:t>Primary Provision:</w:t>
      </w:r>
    </w:p>
    <w:p w14:paraId="6FD84F36" w14:textId="77777777" w:rsidR="00B444C9" w:rsidRDefault="00B444C9" w:rsidP="00B444C9">
      <w:pPr>
        <w:rPr>
          <w:rFonts w:ascii="Century Gothic" w:hAnsi="Century Gothic"/>
        </w:rPr>
      </w:pPr>
      <w:r>
        <w:rPr>
          <w:rFonts w:ascii="Century Gothic" w:hAnsi="Century Gothic"/>
        </w:rPr>
        <w:t xml:space="preserve">Kapow Primary PSHE: </w:t>
      </w:r>
      <w:hyperlink r:id="rId20" w:history="1">
        <w:r w:rsidRPr="005B735F">
          <w:rPr>
            <w:rStyle w:val="Hyperlink"/>
            <w:rFonts w:ascii="Century Gothic" w:hAnsi="Century Gothic"/>
          </w:rPr>
          <w:t>www.kapowprimary.com/subjects/rse-pshe/</w:t>
        </w:r>
      </w:hyperlink>
      <w:r>
        <w:rPr>
          <w:rFonts w:ascii="Century Gothic" w:hAnsi="Century Gothic"/>
        </w:rPr>
        <w:t xml:space="preserve"> </w:t>
      </w:r>
    </w:p>
    <w:p w14:paraId="5863C832" w14:textId="77777777" w:rsidR="00B444C9" w:rsidRPr="0002186F" w:rsidRDefault="00B444C9" w:rsidP="00B444C9">
      <w:pPr>
        <w:rPr>
          <w:rFonts w:ascii="Century Gothic" w:hAnsi="Century Gothic"/>
          <w:b/>
        </w:rPr>
      </w:pPr>
      <w:r w:rsidRPr="0002186F">
        <w:rPr>
          <w:rFonts w:ascii="Century Gothic" w:hAnsi="Century Gothic"/>
          <w:b/>
        </w:rPr>
        <w:t>Secondary Provision:</w:t>
      </w:r>
    </w:p>
    <w:p w14:paraId="163B4A9C" w14:textId="1465444E" w:rsidR="00B444C9" w:rsidRDefault="00B444C9" w:rsidP="23D8EA21">
      <w:pPr>
        <w:rPr>
          <w:rFonts w:ascii="Century Gothic" w:hAnsi="Century Gothic"/>
        </w:rPr>
      </w:pPr>
    </w:p>
    <w:p w14:paraId="584C63B7" w14:textId="1C2D2FD8" w:rsidR="00D80FFE" w:rsidRPr="00134A1E" w:rsidRDefault="00D80FFE" w:rsidP="00D80FFE">
      <w:pPr>
        <w:rPr>
          <w:rStyle w:val="Hyperlink"/>
          <w:rFonts w:ascii="Century Gothic" w:hAnsi="Century Gothic"/>
          <w:color w:val="auto"/>
          <w:u w:val="none"/>
        </w:rPr>
      </w:pPr>
      <w:r>
        <w:t>Cre8tive PSHE:</w:t>
      </w:r>
      <w:r w:rsidR="00507BC8">
        <w:t xml:space="preserve"> </w:t>
      </w:r>
      <w:hyperlink r:id="rId21">
        <w:r w:rsidR="00507BC8" w:rsidRPr="23D8EA21">
          <w:rPr>
            <w:rStyle w:val="Hyperlink"/>
          </w:rPr>
          <w:t>Cre8tive Resources - Complete PSHE Secondary Curriculum Package – New</w:t>
        </w:r>
      </w:hyperlink>
      <w:r w:rsidR="00507BC8">
        <w:t xml:space="preserve"> </w:t>
      </w:r>
    </w:p>
    <w:p w14:paraId="52381BC0" w14:textId="77777777" w:rsidR="008B7DA3" w:rsidRDefault="008B7DA3" w:rsidP="008B7DA3">
      <w:pPr>
        <w:pStyle w:val="Heading1"/>
        <w:numPr>
          <w:ilvl w:val="0"/>
          <w:numId w:val="0"/>
        </w:numPr>
        <w:ind w:left="431" w:hanging="431"/>
        <w:rPr>
          <w:rFonts w:ascii="Century Gothic" w:hAnsi="Century Gothic"/>
        </w:rPr>
      </w:pPr>
      <w:r>
        <w:rPr>
          <w:rFonts w:ascii="Century Gothic" w:hAnsi="Century Gothic"/>
        </w:rPr>
        <w:t>Appendix 3</w:t>
      </w:r>
    </w:p>
    <w:p w14:paraId="493F6157" w14:textId="77777777" w:rsidR="008B7DA3" w:rsidRDefault="008B7DA3" w:rsidP="005E5EA5">
      <w:pPr>
        <w:rPr>
          <w:rFonts w:ascii="Century Gothic" w:hAnsi="Century Gothic"/>
          <w:b/>
        </w:rPr>
      </w:pPr>
    </w:p>
    <w:p w14:paraId="0BBF7F97" w14:textId="4D8D854B" w:rsidR="006313AD" w:rsidRPr="00134A1E" w:rsidRDefault="0084116C" w:rsidP="005E5EA5">
      <w:pPr>
        <w:rPr>
          <w:rFonts w:ascii="Century Gothic" w:hAnsi="Century Gothic"/>
          <w:b/>
        </w:rPr>
      </w:pPr>
      <w:r w:rsidRPr="00134A1E">
        <w:rPr>
          <w:rFonts w:ascii="Century Gothic" w:hAnsi="Century Gothic"/>
          <w:b/>
          <w:noProof/>
        </w:rPr>
        <w:drawing>
          <wp:anchor distT="0" distB="0" distL="114300" distR="114300" simplePos="0" relativeHeight="251668480" behindDoc="0" locked="0" layoutInCell="1" allowOverlap="1" wp14:anchorId="6896D9B6" wp14:editId="0CECAA61">
            <wp:simplePos x="0" y="0"/>
            <wp:positionH relativeFrom="margin">
              <wp:posOffset>-533310</wp:posOffset>
            </wp:positionH>
            <wp:positionV relativeFrom="paragraph">
              <wp:posOffset>328930</wp:posOffset>
            </wp:positionV>
            <wp:extent cx="3390900" cy="16274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0900" cy="1627452"/>
                    </a:xfrm>
                    <a:prstGeom prst="rect">
                      <a:avLst/>
                    </a:prstGeom>
                  </pic:spPr>
                </pic:pic>
              </a:graphicData>
            </a:graphic>
            <wp14:sizeRelH relativeFrom="margin">
              <wp14:pctWidth>0</wp14:pctWidth>
            </wp14:sizeRelH>
            <wp14:sizeRelV relativeFrom="margin">
              <wp14:pctHeight>0</wp14:pctHeight>
            </wp14:sizeRelV>
          </wp:anchor>
        </w:drawing>
      </w:r>
      <w:r w:rsidR="00A20237" w:rsidRPr="00134A1E">
        <w:rPr>
          <w:rFonts w:ascii="Century Gothic" w:hAnsi="Century Gothic"/>
          <w:b/>
        </w:rPr>
        <w:t>Student knowledge by end of Primary</w:t>
      </w:r>
      <w:r w:rsidR="00134A1E" w:rsidRPr="00134A1E">
        <w:rPr>
          <w:rFonts w:ascii="Century Gothic" w:hAnsi="Century Gothic"/>
          <w:b/>
        </w:rPr>
        <w:t xml:space="preserve"> School</w:t>
      </w:r>
    </w:p>
    <w:p w14:paraId="31097087" w14:textId="3B619230" w:rsidR="0084116C" w:rsidRPr="0084116C" w:rsidRDefault="0084116C" w:rsidP="005E5EA5">
      <w:pPr>
        <w:rPr>
          <w:rFonts w:ascii="Century Gothic" w:hAnsi="Century Gothic"/>
          <w:b/>
        </w:rPr>
      </w:pPr>
      <w:r w:rsidRPr="0084116C">
        <w:rPr>
          <w:rFonts w:ascii="Century Gothic" w:hAnsi="Century Gothic"/>
          <w:b/>
          <w:noProof/>
        </w:rPr>
        <w:drawing>
          <wp:anchor distT="0" distB="0" distL="114300" distR="114300" simplePos="0" relativeHeight="251666432" behindDoc="0" locked="0" layoutInCell="1" allowOverlap="1" wp14:anchorId="1C2D11D0" wp14:editId="54A30466">
            <wp:simplePos x="0" y="0"/>
            <wp:positionH relativeFrom="margin">
              <wp:posOffset>2973795</wp:posOffset>
            </wp:positionH>
            <wp:positionV relativeFrom="paragraph">
              <wp:posOffset>228600</wp:posOffset>
            </wp:positionV>
            <wp:extent cx="3303507" cy="22402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507" cy="2240280"/>
                    </a:xfrm>
                    <a:prstGeom prst="rect">
                      <a:avLst/>
                    </a:prstGeom>
                  </pic:spPr>
                </pic:pic>
              </a:graphicData>
            </a:graphic>
            <wp14:sizeRelH relativeFrom="margin">
              <wp14:pctWidth>0</wp14:pctWidth>
            </wp14:sizeRelH>
            <wp14:sizeRelV relativeFrom="margin">
              <wp14:pctHeight>0</wp14:pctHeight>
            </wp14:sizeRelV>
          </wp:anchor>
        </w:drawing>
      </w:r>
    </w:p>
    <w:p w14:paraId="44752FA9" w14:textId="77777777" w:rsidR="0084116C" w:rsidRDefault="0084116C" w:rsidP="0084116C">
      <w:pPr>
        <w:rPr>
          <w:rFonts w:ascii="Century Gothic" w:hAnsi="Century Gothic"/>
          <w:b/>
        </w:rPr>
      </w:pPr>
    </w:p>
    <w:p w14:paraId="76AA973A" w14:textId="77777777" w:rsidR="0084116C" w:rsidRDefault="0084116C" w:rsidP="0084116C">
      <w:pPr>
        <w:rPr>
          <w:rFonts w:ascii="Century Gothic" w:hAnsi="Century Gothic"/>
          <w:b/>
        </w:rPr>
      </w:pPr>
    </w:p>
    <w:p w14:paraId="6D6890AE" w14:textId="77777777" w:rsidR="0084116C" w:rsidRDefault="0084116C" w:rsidP="0084116C">
      <w:pPr>
        <w:rPr>
          <w:rFonts w:ascii="Century Gothic" w:hAnsi="Century Gothic"/>
          <w:b/>
        </w:rPr>
      </w:pPr>
    </w:p>
    <w:p w14:paraId="4AA4380E" w14:textId="7DA22120" w:rsidR="0084116C" w:rsidRDefault="0084116C" w:rsidP="0084116C">
      <w:pPr>
        <w:rPr>
          <w:rFonts w:ascii="Century Gothic" w:hAnsi="Century Gothic"/>
          <w:b/>
        </w:rPr>
      </w:pPr>
      <w:r w:rsidRPr="0084116C">
        <w:rPr>
          <w:rFonts w:ascii="Century Gothic" w:hAnsi="Century Gothic"/>
          <w:b/>
          <w:noProof/>
        </w:rPr>
        <w:lastRenderedPageBreak/>
        <w:drawing>
          <wp:anchor distT="0" distB="0" distL="114300" distR="114300" simplePos="0" relativeHeight="251669504" behindDoc="0" locked="0" layoutInCell="1" allowOverlap="1" wp14:anchorId="54290877" wp14:editId="33977652">
            <wp:simplePos x="0" y="0"/>
            <wp:positionH relativeFrom="page">
              <wp:posOffset>389345</wp:posOffset>
            </wp:positionH>
            <wp:positionV relativeFrom="paragraph">
              <wp:posOffset>254635</wp:posOffset>
            </wp:positionV>
            <wp:extent cx="3368040" cy="2881454"/>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040" cy="2881454"/>
                    </a:xfrm>
                    <a:prstGeom prst="rect">
                      <a:avLst/>
                    </a:prstGeom>
                  </pic:spPr>
                </pic:pic>
              </a:graphicData>
            </a:graphic>
            <wp14:sizeRelH relativeFrom="margin">
              <wp14:pctWidth>0</wp14:pctWidth>
            </wp14:sizeRelH>
            <wp14:sizeRelV relativeFrom="margin">
              <wp14:pctHeight>0</wp14:pctHeight>
            </wp14:sizeRelV>
          </wp:anchor>
        </w:drawing>
      </w:r>
    </w:p>
    <w:p w14:paraId="4956464F" w14:textId="14A18E97" w:rsidR="0084116C" w:rsidRDefault="0084116C" w:rsidP="0084116C">
      <w:pPr>
        <w:rPr>
          <w:rFonts w:ascii="Century Gothic" w:hAnsi="Century Gothic"/>
          <w:b/>
        </w:rPr>
      </w:pPr>
    </w:p>
    <w:p w14:paraId="2070259B" w14:textId="16DBD091" w:rsidR="0084116C" w:rsidRDefault="0084116C" w:rsidP="0084116C">
      <w:pPr>
        <w:rPr>
          <w:rFonts w:ascii="Century Gothic" w:hAnsi="Century Gothic"/>
          <w:b/>
        </w:rPr>
      </w:pPr>
    </w:p>
    <w:p w14:paraId="5CFCF655" w14:textId="101C35AE" w:rsidR="0084116C" w:rsidRDefault="00134A1E" w:rsidP="0084116C">
      <w:pPr>
        <w:rPr>
          <w:rFonts w:ascii="Century Gothic" w:hAnsi="Century Gothic"/>
          <w:b/>
        </w:rPr>
      </w:pPr>
      <w:r w:rsidRPr="0084116C">
        <w:rPr>
          <w:rFonts w:ascii="Century Gothic" w:hAnsi="Century Gothic"/>
          <w:b/>
          <w:noProof/>
        </w:rPr>
        <w:drawing>
          <wp:anchor distT="0" distB="0" distL="114300" distR="114300" simplePos="0" relativeHeight="251667456" behindDoc="0" locked="0" layoutInCell="1" allowOverlap="1" wp14:anchorId="1590F90F" wp14:editId="1CC45902">
            <wp:simplePos x="0" y="0"/>
            <wp:positionH relativeFrom="margin">
              <wp:posOffset>2989035</wp:posOffset>
            </wp:positionH>
            <wp:positionV relativeFrom="paragraph">
              <wp:posOffset>215900</wp:posOffset>
            </wp:positionV>
            <wp:extent cx="3295839" cy="23698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5839" cy="2369820"/>
                    </a:xfrm>
                    <a:prstGeom prst="rect">
                      <a:avLst/>
                    </a:prstGeom>
                  </pic:spPr>
                </pic:pic>
              </a:graphicData>
            </a:graphic>
            <wp14:sizeRelH relativeFrom="margin">
              <wp14:pctWidth>0</wp14:pctWidth>
            </wp14:sizeRelH>
            <wp14:sizeRelV relativeFrom="margin">
              <wp14:pctHeight>0</wp14:pctHeight>
            </wp14:sizeRelV>
          </wp:anchor>
        </w:drawing>
      </w:r>
    </w:p>
    <w:p w14:paraId="0DC50A97" w14:textId="03C08A29" w:rsidR="0084116C" w:rsidRDefault="0084116C" w:rsidP="0084116C">
      <w:pPr>
        <w:rPr>
          <w:rFonts w:ascii="Century Gothic" w:hAnsi="Century Gothic"/>
          <w:b/>
        </w:rPr>
      </w:pPr>
      <w:r w:rsidRPr="0084116C">
        <w:rPr>
          <w:rFonts w:ascii="Century Gothic" w:hAnsi="Century Gothic"/>
          <w:b/>
          <w:noProof/>
        </w:rPr>
        <w:drawing>
          <wp:anchor distT="0" distB="0" distL="114300" distR="114300" simplePos="0" relativeHeight="251665408" behindDoc="0" locked="0" layoutInCell="1" allowOverlap="1" wp14:anchorId="650B0E24" wp14:editId="7B69969F">
            <wp:simplePos x="0" y="0"/>
            <wp:positionH relativeFrom="margin">
              <wp:posOffset>-484415</wp:posOffset>
            </wp:positionH>
            <wp:positionV relativeFrom="paragraph">
              <wp:posOffset>219075</wp:posOffset>
            </wp:positionV>
            <wp:extent cx="3352800" cy="166191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2800" cy="1661914"/>
                    </a:xfrm>
                    <a:prstGeom prst="rect">
                      <a:avLst/>
                    </a:prstGeom>
                  </pic:spPr>
                </pic:pic>
              </a:graphicData>
            </a:graphic>
            <wp14:sizeRelH relativeFrom="margin">
              <wp14:pctWidth>0</wp14:pctWidth>
            </wp14:sizeRelH>
            <wp14:sizeRelV relativeFrom="margin">
              <wp14:pctHeight>0</wp14:pctHeight>
            </wp14:sizeRelV>
          </wp:anchor>
        </w:drawing>
      </w:r>
    </w:p>
    <w:p w14:paraId="71D47FB0" w14:textId="00F9A297" w:rsidR="0084116C" w:rsidRDefault="0084116C" w:rsidP="0084116C">
      <w:pPr>
        <w:rPr>
          <w:rFonts w:ascii="Century Gothic" w:hAnsi="Century Gothic"/>
          <w:b/>
        </w:rPr>
      </w:pPr>
    </w:p>
    <w:p w14:paraId="52941553" w14:textId="09D7F09D" w:rsidR="0084116C" w:rsidRDefault="0084116C" w:rsidP="0084116C">
      <w:pPr>
        <w:rPr>
          <w:rFonts w:ascii="Century Gothic" w:hAnsi="Century Gothic"/>
          <w:b/>
        </w:rPr>
      </w:pPr>
    </w:p>
    <w:p w14:paraId="0B4B37D3" w14:textId="4A0BC8AC" w:rsidR="0084116C" w:rsidRDefault="0084116C" w:rsidP="0084116C">
      <w:pPr>
        <w:rPr>
          <w:rFonts w:ascii="Century Gothic" w:hAnsi="Century Gothic"/>
          <w:b/>
        </w:rPr>
      </w:pPr>
    </w:p>
    <w:p w14:paraId="174D4DC1" w14:textId="34EE8F57" w:rsidR="00134A1E" w:rsidRDefault="00134A1E" w:rsidP="00134A1E">
      <w:pPr>
        <w:tabs>
          <w:tab w:val="left" w:pos="5571"/>
        </w:tabs>
        <w:rPr>
          <w:rFonts w:ascii="Century Gothic" w:hAnsi="Century Gothic"/>
          <w:b/>
        </w:rPr>
      </w:pPr>
      <w:r>
        <w:rPr>
          <w:rFonts w:ascii="Century Gothic" w:hAnsi="Century Gothic"/>
          <w:b/>
        </w:rPr>
        <w:tab/>
      </w:r>
    </w:p>
    <w:p w14:paraId="52E6989C" w14:textId="73E6C0DF" w:rsidR="006E36D5" w:rsidRDefault="006522BD" w:rsidP="00134A1E">
      <w:pPr>
        <w:tabs>
          <w:tab w:val="left" w:pos="5571"/>
        </w:tabs>
        <w:rPr>
          <w:rFonts w:ascii="Century Gothic" w:hAnsi="Century Gothic"/>
          <w:b/>
        </w:rPr>
      </w:pPr>
      <w:r w:rsidRPr="00134A1E">
        <w:rPr>
          <w:rFonts w:ascii="Century Gothic" w:hAnsi="Century Gothic"/>
          <w:b/>
          <w:noProof/>
        </w:rPr>
        <w:drawing>
          <wp:anchor distT="0" distB="0" distL="114300" distR="114300" simplePos="0" relativeHeight="251684864" behindDoc="0" locked="0" layoutInCell="1" allowOverlap="1" wp14:anchorId="7F5FD42E" wp14:editId="41A53EDE">
            <wp:simplePos x="0" y="0"/>
            <wp:positionH relativeFrom="margin">
              <wp:posOffset>-533400</wp:posOffset>
            </wp:positionH>
            <wp:positionV relativeFrom="paragraph">
              <wp:posOffset>222885</wp:posOffset>
            </wp:positionV>
            <wp:extent cx="3389630" cy="14097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91335"/>
                    <a:stretch/>
                  </pic:blipFill>
                  <pic:spPr bwMode="auto">
                    <a:xfrm>
                      <a:off x="0" y="0"/>
                      <a:ext cx="3389630" cy="14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4FC6A" w14:textId="7A3D7CD0" w:rsidR="006E36D5" w:rsidRDefault="006E36D5" w:rsidP="00134A1E">
      <w:pPr>
        <w:tabs>
          <w:tab w:val="left" w:pos="5571"/>
        </w:tabs>
        <w:rPr>
          <w:rFonts w:ascii="Century Gothic" w:hAnsi="Century Gothic"/>
          <w:b/>
        </w:rPr>
      </w:pPr>
    </w:p>
    <w:p w14:paraId="44B363A9" w14:textId="5D0069C6" w:rsidR="006E36D5" w:rsidRDefault="006E36D5" w:rsidP="00134A1E">
      <w:pPr>
        <w:tabs>
          <w:tab w:val="left" w:pos="5571"/>
        </w:tabs>
        <w:rPr>
          <w:rFonts w:ascii="Century Gothic" w:hAnsi="Century Gothic"/>
          <w:b/>
        </w:rPr>
      </w:pPr>
    </w:p>
    <w:p w14:paraId="62638E84" w14:textId="205F4E46" w:rsidR="006E36D5" w:rsidRDefault="006E36D5" w:rsidP="00134A1E">
      <w:pPr>
        <w:tabs>
          <w:tab w:val="left" w:pos="5571"/>
        </w:tabs>
        <w:rPr>
          <w:rFonts w:ascii="Century Gothic" w:hAnsi="Century Gothic"/>
          <w:b/>
        </w:rPr>
      </w:pPr>
    </w:p>
    <w:p w14:paraId="034A91A0" w14:textId="7B085B67" w:rsidR="006E36D5" w:rsidRDefault="006E36D5" w:rsidP="00134A1E">
      <w:pPr>
        <w:tabs>
          <w:tab w:val="left" w:pos="5571"/>
        </w:tabs>
        <w:rPr>
          <w:rFonts w:ascii="Century Gothic" w:hAnsi="Century Gothic"/>
          <w:b/>
        </w:rPr>
      </w:pPr>
    </w:p>
    <w:p w14:paraId="4EEED591" w14:textId="77777777" w:rsidR="006E36D5" w:rsidRDefault="006E36D5" w:rsidP="00134A1E">
      <w:pPr>
        <w:tabs>
          <w:tab w:val="left" w:pos="5571"/>
        </w:tabs>
        <w:rPr>
          <w:rFonts w:ascii="Century Gothic" w:hAnsi="Century Gothic"/>
          <w:b/>
        </w:rPr>
      </w:pPr>
    </w:p>
    <w:p w14:paraId="7A71A77A" w14:textId="61A63689" w:rsidR="00134A1E" w:rsidRDefault="00134A1E" w:rsidP="00134A1E">
      <w:pPr>
        <w:tabs>
          <w:tab w:val="left" w:pos="5571"/>
        </w:tabs>
        <w:rPr>
          <w:rFonts w:ascii="Century Gothic" w:hAnsi="Century Gothic"/>
          <w:b/>
        </w:rPr>
      </w:pPr>
      <w:r w:rsidRPr="0084116C">
        <w:rPr>
          <w:rFonts w:ascii="Century Gothic" w:hAnsi="Century Gothic"/>
          <w:noProof/>
        </w:rPr>
        <w:drawing>
          <wp:anchor distT="0" distB="0" distL="114300" distR="114300" simplePos="0" relativeHeight="251671552" behindDoc="0" locked="0" layoutInCell="1" allowOverlap="1" wp14:anchorId="6E4D7090" wp14:editId="1EC333C1">
            <wp:simplePos x="0" y="0"/>
            <wp:positionH relativeFrom="margin">
              <wp:posOffset>-397963</wp:posOffset>
            </wp:positionH>
            <wp:positionV relativeFrom="paragraph">
              <wp:posOffset>350339</wp:posOffset>
            </wp:positionV>
            <wp:extent cx="3403600" cy="2732006"/>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03600" cy="2732006"/>
                    </a:xfrm>
                    <a:prstGeom prst="rect">
                      <a:avLst/>
                    </a:prstGeom>
                  </pic:spPr>
                </pic:pic>
              </a:graphicData>
            </a:graphic>
            <wp14:sizeRelH relativeFrom="margin">
              <wp14:pctWidth>0</wp14:pctWidth>
            </wp14:sizeRelH>
            <wp14:sizeRelV relativeFrom="margin">
              <wp14:pctHeight>0</wp14:pctHeight>
            </wp14:sizeRelV>
          </wp:anchor>
        </w:drawing>
      </w:r>
      <w:r w:rsidRPr="00134A1E">
        <w:rPr>
          <w:rFonts w:ascii="Century Gothic" w:hAnsi="Century Gothic"/>
          <w:b/>
        </w:rPr>
        <w:t xml:space="preserve">Student knowledge by end of </w:t>
      </w:r>
      <w:r>
        <w:rPr>
          <w:rFonts w:ascii="Century Gothic" w:hAnsi="Century Gothic"/>
          <w:b/>
        </w:rPr>
        <w:t>Seconda</w:t>
      </w:r>
      <w:r w:rsidR="00093080">
        <w:rPr>
          <w:rFonts w:ascii="Century Gothic" w:hAnsi="Century Gothic"/>
          <w:b/>
        </w:rPr>
        <w:t>r</w:t>
      </w:r>
      <w:r>
        <w:rPr>
          <w:rFonts w:ascii="Century Gothic" w:hAnsi="Century Gothic"/>
          <w:b/>
        </w:rPr>
        <w:t>y</w:t>
      </w:r>
      <w:r w:rsidRPr="00134A1E">
        <w:rPr>
          <w:rFonts w:ascii="Century Gothic" w:hAnsi="Century Gothic"/>
          <w:b/>
        </w:rPr>
        <w:t xml:space="preserve"> School</w:t>
      </w:r>
    </w:p>
    <w:p w14:paraId="6E5482B7" w14:textId="654DCF76" w:rsidR="0084116C" w:rsidRDefault="0084116C" w:rsidP="005E5EA5">
      <w:pPr>
        <w:rPr>
          <w:rFonts w:ascii="Century Gothic" w:hAnsi="Century Gothic"/>
        </w:rPr>
      </w:pPr>
    </w:p>
    <w:p w14:paraId="02C14CC7" w14:textId="61C7259A" w:rsidR="00A20237" w:rsidRDefault="00134A1E" w:rsidP="005E5EA5">
      <w:pPr>
        <w:rPr>
          <w:rFonts w:ascii="Century Gothic" w:hAnsi="Century Gothic"/>
        </w:rPr>
      </w:pPr>
      <w:r>
        <w:rPr>
          <w:noProof/>
        </w:rPr>
        <w:drawing>
          <wp:anchor distT="0" distB="0" distL="114300" distR="114300" simplePos="0" relativeHeight="251681792" behindDoc="0" locked="0" layoutInCell="1" allowOverlap="1" wp14:anchorId="100012B5" wp14:editId="03DBB534">
            <wp:simplePos x="0" y="0"/>
            <wp:positionH relativeFrom="margin">
              <wp:posOffset>3003097</wp:posOffset>
            </wp:positionH>
            <wp:positionV relativeFrom="paragraph">
              <wp:posOffset>267789</wp:posOffset>
            </wp:positionV>
            <wp:extent cx="3262630" cy="2768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89815"/>
                    <a:stretch/>
                  </pic:blipFill>
                  <pic:spPr bwMode="auto">
                    <a:xfrm>
                      <a:off x="0" y="0"/>
                      <a:ext cx="3262630" cy="27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A4CDF" w14:textId="322C1FA7"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82816" behindDoc="0" locked="0" layoutInCell="1" allowOverlap="1" wp14:anchorId="2BD453A3" wp14:editId="2FA9101B">
            <wp:simplePos x="0" y="0"/>
            <wp:positionH relativeFrom="margin">
              <wp:posOffset>2972617</wp:posOffset>
            </wp:positionH>
            <wp:positionV relativeFrom="paragraph">
              <wp:posOffset>118564</wp:posOffset>
            </wp:positionV>
            <wp:extent cx="3355353" cy="72997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8837"/>
                    <a:stretch/>
                  </pic:blipFill>
                  <pic:spPr bwMode="auto">
                    <a:xfrm>
                      <a:off x="0" y="0"/>
                      <a:ext cx="3355353" cy="729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A7856" w14:textId="36DE0404" w:rsidR="0084116C" w:rsidRDefault="0084116C" w:rsidP="005E5EA5">
      <w:pPr>
        <w:rPr>
          <w:rFonts w:ascii="Century Gothic" w:hAnsi="Century Gothic"/>
        </w:rPr>
      </w:pPr>
    </w:p>
    <w:p w14:paraId="59F7E6F4" w14:textId="02F0BE20"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6672" behindDoc="0" locked="0" layoutInCell="1" allowOverlap="1" wp14:anchorId="14208ECD" wp14:editId="1B171D4D">
            <wp:simplePos x="0" y="0"/>
            <wp:positionH relativeFrom="margin">
              <wp:posOffset>3014527</wp:posOffset>
            </wp:positionH>
            <wp:positionV relativeFrom="paragraph">
              <wp:posOffset>187144</wp:posOffset>
            </wp:positionV>
            <wp:extent cx="3347720" cy="3904065"/>
            <wp:effectExtent l="0" t="0" r="508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347720" cy="3904065"/>
                    </a:xfrm>
                    <a:prstGeom prst="rect">
                      <a:avLst/>
                    </a:prstGeom>
                  </pic:spPr>
                </pic:pic>
              </a:graphicData>
            </a:graphic>
            <wp14:sizeRelH relativeFrom="margin">
              <wp14:pctWidth>0</wp14:pctWidth>
            </wp14:sizeRelH>
            <wp14:sizeRelV relativeFrom="margin">
              <wp14:pctHeight>0</wp14:pctHeight>
            </wp14:sizeRelV>
          </wp:anchor>
        </w:drawing>
      </w:r>
    </w:p>
    <w:p w14:paraId="16AA5C8E" w14:textId="41A5711A" w:rsidR="0084116C" w:rsidRDefault="0084116C" w:rsidP="005E5EA5">
      <w:pPr>
        <w:rPr>
          <w:rFonts w:ascii="Century Gothic" w:hAnsi="Century Gothic"/>
        </w:rPr>
      </w:pPr>
    </w:p>
    <w:p w14:paraId="36B98999" w14:textId="67BA2D24" w:rsidR="0084116C" w:rsidRDefault="0084116C" w:rsidP="005E5EA5">
      <w:pPr>
        <w:rPr>
          <w:rFonts w:ascii="Century Gothic" w:hAnsi="Century Gothic"/>
        </w:rPr>
      </w:pPr>
    </w:p>
    <w:p w14:paraId="6EDF83C2" w14:textId="7DCE1407" w:rsidR="0084116C" w:rsidRDefault="0084116C" w:rsidP="005E5EA5">
      <w:pPr>
        <w:rPr>
          <w:rFonts w:ascii="Century Gothic" w:hAnsi="Century Gothic"/>
        </w:rPr>
      </w:pPr>
    </w:p>
    <w:p w14:paraId="047BBEF8" w14:textId="43D8F8E1"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2576" behindDoc="0" locked="0" layoutInCell="1" allowOverlap="1" wp14:anchorId="6DEEDBAA" wp14:editId="4CB0A4A4">
            <wp:simplePos x="0" y="0"/>
            <wp:positionH relativeFrom="margin">
              <wp:posOffset>-321128</wp:posOffset>
            </wp:positionH>
            <wp:positionV relativeFrom="paragraph">
              <wp:posOffset>150949</wp:posOffset>
            </wp:positionV>
            <wp:extent cx="3237377" cy="696685"/>
            <wp:effectExtent l="0" t="0" r="127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2794" b="7736"/>
                    <a:stretch/>
                  </pic:blipFill>
                  <pic:spPr bwMode="auto">
                    <a:xfrm>
                      <a:off x="0" y="0"/>
                      <a:ext cx="3237377" cy="69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96AF4" w14:textId="66D99293" w:rsidR="0084116C" w:rsidRDefault="0084116C" w:rsidP="005E5EA5">
      <w:pPr>
        <w:rPr>
          <w:rFonts w:ascii="Century Gothic" w:hAnsi="Century Gothic"/>
        </w:rPr>
      </w:pPr>
    </w:p>
    <w:p w14:paraId="2D723958" w14:textId="75E6CE67"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3600" behindDoc="0" locked="0" layoutInCell="1" allowOverlap="1" wp14:anchorId="3A0A4652" wp14:editId="01F91BEB">
            <wp:simplePos x="0" y="0"/>
            <wp:positionH relativeFrom="margin">
              <wp:posOffset>-376373</wp:posOffset>
            </wp:positionH>
            <wp:positionV relativeFrom="paragraph">
              <wp:posOffset>198574</wp:posOffset>
            </wp:positionV>
            <wp:extent cx="3276600" cy="21736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2680" r="2251"/>
                    <a:stretch/>
                  </pic:blipFill>
                  <pic:spPr bwMode="auto">
                    <a:xfrm>
                      <a:off x="0" y="0"/>
                      <a:ext cx="3276600" cy="217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82882" w14:textId="077D8869" w:rsidR="0084116C" w:rsidRDefault="0084116C" w:rsidP="005E5EA5">
      <w:pPr>
        <w:rPr>
          <w:rFonts w:ascii="Century Gothic" w:hAnsi="Century Gothic"/>
        </w:rPr>
      </w:pPr>
    </w:p>
    <w:p w14:paraId="05517B66" w14:textId="331D93D3" w:rsidR="0084116C" w:rsidRDefault="0084116C" w:rsidP="005E5EA5">
      <w:pPr>
        <w:rPr>
          <w:rFonts w:ascii="Century Gothic" w:hAnsi="Century Gothic"/>
        </w:rPr>
      </w:pPr>
    </w:p>
    <w:p w14:paraId="34E11910" w14:textId="3B20B662" w:rsidR="0084116C" w:rsidRDefault="0084116C" w:rsidP="005E5EA5">
      <w:pPr>
        <w:rPr>
          <w:rFonts w:ascii="Century Gothic" w:hAnsi="Century Gothic"/>
        </w:rPr>
      </w:pPr>
    </w:p>
    <w:p w14:paraId="47E1BDB7" w14:textId="3EB7B5FC" w:rsidR="0084116C" w:rsidRDefault="0084116C" w:rsidP="005E5EA5">
      <w:pPr>
        <w:rPr>
          <w:rFonts w:ascii="Century Gothic" w:hAnsi="Century Gothic"/>
        </w:rPr>
      </w:pPr>
    </w:p>
    <w:p w14:paraId="0E60B46A" w14:textId="581F8A62" w:rsidR="0084116C" w:rsidRDefault="00446CF8" w:rsidP="005E5EA5">
      <w:pPr>
        <w:rPr>
          <w:rFonts w:ascii="Century Gothic" w:hAnsi="Century Gothic"/>
        </w:rPr>
      </w:pPr>
      <w:r>
        <w:rPr>
          <w:noProof/>
        </w:rPr>
        <w:drawing>
          <wp:anchor distT="0" distB="0" distL="114300" distR="114300" simplePos="0" relativeHeight="251679744" behindDoc="0" locked="0" layoutInCell="1" allowOverlap="1" wp14:anchorId="56B70048" wp14:editId="4A56E0C1">
            <wp:simplePos x="0" y="0"/>
            <wp:positionH relativeFrom="margin">
              <wp:posOffset>-337638</wp:posOffset>
            </wp:positionH>
            <wp:positionV relativeFrom="paragraph">
              <wp:posOffset>119199</wp:posOffset>
            </wp:positionV>
            <wp:extent cx="3262856" cy="24601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9584"/>
                    <a:stretch/>
                  </pic:blipFill>
                  <pic:spPr bwMode="auto">
                    <a:xfrm>
                      <a:off x="0" y="0"/>
                      <a:ext cx="3262856" cy="2460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C8EE0" w14:textId="68BA96A2" w:rsidR="0084116C" w:rsidRDefault="0084116C" w:rsidP="005E5EA5">
      <w:pPr>
        <w:rPr>
          <w:rFonts w:ascii="Century Gothic" w:hAnsi="Century Gothic"/>
        </w:rPr>
      </w:pPr>
    </w:p>
    <w:p w14:paraId="5040B639" w14:textId="2872C7E7" w:rsidR="0084116C" w:rsidRDefault="0084116C" w:rsidP="005E5EA5">
      <w:pPr>
        <w:rPr>
          <w:rFonts w:ascii="Century Gothic" w:hAnsi="Century Gothic"/>
        </w:rPr>
      </w:pPr>
    </w:p>
    <w:p w14:paraId="32BCC0E0" w14:textId="5A236606" w:rsidR="0084116C" w:rsidRDefault="0084116C" w:rsidP="005E5EA5">
      <w:pPr>
        <w:rPr>
          <w:rFonts w:ascii="Century Gothic" w:hAnsi="Century Gothic"/>
        </w:rPr>
      </w:pPr>
    </w:p>
    <w:p w14:paraId="1B0DE087" w14:textId="7E6B678B" w:rsidR="008B7DA3" w:rsidRDefault="008B7DA3" w:rsidP="005E5EA5">
      <w:pPr>
        <w:rPr>
          <w:rFonts w:ascii="Century Gothic" w:hAnsi="Century Gothic"/>
        </w:rPr>
      </w:pPr>
    </w:p>
    <w:p w14:paraId="5A3642E8" w14:textId="33F1A28E" w:rsidR="008B7DA3" w:rsidRDefault="008B7DA3" w:rsidP="008B7DA3">
      <w:pPr>
        <w:pStyle w:val="Heading1"/>
        <w:numPr>
          <w:ilvl w:val="0"/>
          <w:numId w:val="0"/>
        </w:numPr>
        <w:rPr>
          <w:rFonts w:ascii="Century Gothic" w:hAnsi="Century Gothic"/>
        </w:rPr>
      </w:pPr>
    </w:p>
    <w:p w14:paraId="57F5F1C2" w14:textId="114886F5" w:rsidR="006E36D5" w:rsidRDefault="006E36D5" w:rsidP="006E36D5"/>
    <w:p w14:paraId="266E1290" w14:textId="67CAE292" w:rsidR="006E36D5" w:rsidRDefault="006E36D5" w:rsidP="006E36D5"/>
    <w:p w14:paraId="6D62E715" w14:textId="06480DFD" w:rsidR="006E36D5" w:rsidRDefault="006E36D5" w:rsidP="006E36D5"/>
    <w:p w14:paraId="154D520B" w14:textId="77777777" w:rsidR="006E36D5" w:rsidRPr="006E36D5" w:rsidRDefault="006E36D5" w:rsidP="006E36D5"/>
    <w:p w14:paraId="7DF10269" w14:textId="70CBEC54" w:rsidR="00A20237" w:rsidRPr="00A20237" w:rsidRDefault="00A20237" w:rsidP="00A20237">
      <w:pPr>
        <w:pStyle w:val="Heading1"/>
        <w:numPr>
          <w:ilvl w:val="0"/>
          <w:numId w:val="0"/>
        </w:numPr>
        <w:ind w:left="431" w:hanging="431"/>
        <w:rPr>
          <w:rFonts w:ascii="Century Gothic" w:hAnsi="Century Gothic"/>
        </w:rPr>
      </w:pPr>
      <w:r>
        <w:rPr>
          <w:rFonts w:ascii="Century Gothic" w:hAnsi="Century Gothic"/>
        </w:rPr>
        <w:t>Appendix 4</w:t>
      </w:r>
    </w:p>
    <w:p w14:paraId="3958F092" w14:textId="77777777" w:rsidR="00134A1E" w:rsidRDefault="00134A1E" w:rsidP="006313AD">
      <w:pPr>
        <w:tabs>
          <w:tab w:val="left" w:pos="1253"/>
        </w:tabs>
      </w:pPr>
    </w:p>
    <w:p w14:paraId="240124DD" w14:textId="03C8C4E1" w:rsidR="006313AD" w:rsidRPr="00134A1E" w:rsidRDefault="00134A1E" w:rsidP="006313AD">
      <w:pPr>
        <w:tabs>
          <w:tab w:val="left" w:pos="1253"/>
        </w:tabs>
        <w:rPr>
          <w:b/>
        </w:rPr>
      </w:pPr>
      <w:r w:rsidRPr="00134A1E">
        <w:rPr>
          <w:b/>
        </w:rPr>
        <w:t xml:space="preserve">Parental Withdrawal </w:t>
      </w:r>
      <w:r>
        <w:rPr>
          <w:b/>
        </w:rPr>
        <w:t xml:space="preserve">Request </w:t>
      </w:r>
      <w:r w:rsidRPr="00134A1E">
        <w:rPr>
          <w:b/>
        </w:rPr>
        <w:t>Form</w:t>
      </w:r>
    </w:p>
    <w:p w14:paraId="5AEFEE87" w14:textId="77777777" w:rsidR="006313AD" w:rsidRPr="008D1FBC" w:rsidRDefault="006313AD" w:rsidP="006313AD">
      <w:pPr>
        <w:rPr>
          <w:rFonts w:ascii="Century Gothic" w:hAnsi="Century Gothic"/>
          <w:sz w:val="20"/>
          <w:szCs w:val="20"/>
        </w:rPr>
      </w:pPr>
      <w:r w:rsidRPr="008D1FBC">
        <w:rPr>
          <w:rFonts w:ascii="Century Gothic" w:hAnsi="Century Gothic"/>
          <w:sz w:val="20"/>
          <w:szCs w:val="20"/>
        </w:rPr>
        <w:t>__________________________________________________________________________________</w:t>
      </w:r>
    </w:p>
    <w:p w14:paraId="419E8C61" w14:textId="77777777" w:rsidR="006313AD" w:rsidRDefault="006313AD" w:rsidP="006313AD">
      <w:pPr>
        <w:autoSpaceDE w:val="0"/>
        <w:autoSpaceDN w:val="0"/>
        <w:adjustRightInd w:val="0"/>
        <w:jc w:val="center"/>
        <w:rPr>
          <w:rFonts w:ascii="Century Gothic" w:hAnsi="Century Gothic" w:cs="Tahoma"/>
          <w:b/>
          <w:sz w:val="20"/>
          <w:szCs w:val="20"/>
        </w:rPr>
      </w:pPr>
      <w:r w:rsidRPr="00155232">
        <w:rPr>
          <w:rFonts w:ascii="Century Gothic" w:hAnsi="Century Gothic" w:cs="Tahoma"/>
          <w:b/>
          <w:sz w:val="20"/>
          <w:szCs w:val="20"/>
        </w:rPr>
        <w:t xml:space="preserve">Parental </w:t>
      </w:r>
      <w:r>
        <w:rPr>
          <w:rFonts w:ascii="Century Gothic" w:hAnsi="Century Gothic" w:cs="Tahoma"/>
          <w:b/>
          <w:sz w:val="20"/>
          <w:szCs w:val="20"/>
        </w:rPr>
        <w:t xml:space="preserve">Withdrawal </w:t>
      </w:r>
      <w:r w:rsidRPr="00155232">
        <w:rPr>
          <w:rFonts w:ascii="Century Gothic" w:hAnsi="Century Gothic" w:cs="Tahoma"/>
          <w:b/>
          <w:sz w:val="20"/>
          <w:szCs w:val="20"/>
        </w:rPr>
        <w:t>Request Form</w:t>
      </w:r>
    </w:p>
    <w:p w14:paraId="7A7C4F2F" w14:textId="0C136AA4" w:rsidR="006313AD" w:rsidRPr="00155232" w:rsidRDefault="006313AD" w:rsidP="006313AD">
      <w:pPr>
        <w:autoSpaceDE w:val="0"/>
        <w:autoSpaceDN w:val="0"/>
        <w:adjustRightInd w:val="0"/>
        <w:jc w:val="both"/>
        <w:rPr>
          <w:rFonts w:ascii="Century Gothic" w:hAnsi="Century Gothic" w:cs="Tahoma"/>
          <w:b/>
          <w:sz w:val="20"/>
          <w:szCs w:val="20"/>
        </w:rPr>
      </w:pPr>
      <w:r>
        <w:rPr>
          <w:rFonts w:ascii="Century Gothic" w:hAnsi="Century Gothic" w:cs="Tahoma"/>
          <w:b/>
          <w:sz w:val="20"/>
          <w:szCs w:val="20"/>
        </w:rPr>
        <w:t xml:space="preserve">If you wish to </w:t>
      </w:r>
      <w:r w:rsidRPr="00155232">
        <w:rPr>
          <w:rFonts w:ascii="Century Gothic" w:hAnsi="Century Gothic" w:cs="Tahoma"/>
          <w:b/>
          <w:sz w:val="20"/>
          <w:szCs w:val="20"/>
        </w:rPr>
        <w:t>‘opt out’ of</w:t>
      </w:r>
      <w:r>
        <w:rPr>
          <w:rFonts w:ascii="Century Gothic" w:hAnsi="Century Gothic" w:cs="Tahoma"/>
          <w:b/>
          <w:sz w:val="20"/>
          <w:szCs w:val="20"/>
        </w:rPr>
        <w:t xml:space="preserve"> </w:t>
      </w:r>
      <w:r w:rsidR="00446CF8">
        <w:rPr>
          <w:rFonts w:ascii="Century Gothic" w:hAnsi="Century Gothic" w:cs="Tahoma"/>
          <w:b/>
          <w:sz w:val="20"/>
          <w:szCs w:val="20"/>
        </w:rPr>
        <w:t xml:space="preserve">all, or </w:t>
      </w:r>
      <w:r>
        <w:rPr>
          <w:rFonts w:ascii="Century Gothic" w:hAnsi="Century Gothic" w:cs="Tahoma"/>
          <w:b/>
          <w:sz w:val="20"/>
          <w:szCs w:val="20"/>
        </w:rPr>
        <w:t xml:space="preserve">aspect(s) of </w:t>
      </w:r>
      <w:r w:rsidRPr="00155232">
        <w:rPr>
          <w:rFonts w:ascii="Century Gothic" w:hAnsi="Century Gothic" w:cs="Tahoma"/>
          <w:b/>
          <w:sz w:val="20"/>
          <w:szCs w:val="20"/>
        </w:rPr>
        <w:t>sex education</w:t>
      </w:r>
      <w:r w:rsidR="00446CF8">
        <w:rPr>
          <w:rFonts w:ascii="Century Gothic" w:hAnsi="Century Gothic" w:cs="Tahoma"/>
          <w:b/>
          <w:sz w:val="20"/>
          <w:szCs w:val="20"/>
        </w:rPr>
        <w:t xml:space="preserve">, </w:t>
      </w:r>
      <w:r w:rsidRPr="00155232">
        <w:rPr>
          <w:rFonts w:ascii="Century Gothic" w:hAnsi="Century Gothic" w:cs="Tahoma"/>
          <w:b/>
          <w:sz w:val="20"/>
          <w:szCs w:val="20"/>
        </w:rPr>
        <w:t>within RSE</w:t>
      </w:r>
      <w:r w:rsidR="00446CF8">
        <w:rPr>
          <w:rFonts w:ascii="Century Gothic" w:hAnsi="Century Gothic" w:cs="Tahoma"/>
          <w:b/>
          <w:sz w:val="20"/>
          <w:szCs w:val="20"/>
        </w:rPr>
        <w:t>,</w:t>
      </w:r>
      <w:r>
        <w:rPr>
          <w:rFonts w:ascii="Century Gothic" w:hAnsi="Century Gothic" w:cs="Tahoma"/>
          <w:b/>
          <w:sz w:val="20"/>
          <w:szCs w:val="20"/>
        </w:rPr>
        <w:t xml:space="preserve"> please </w:t>
      </w:r>
      <w:r w:rsidR="00446CF8">
        <w:rPr>
          <w:rFonts w:ascii="Century Gothic" w:hAnsi="Century Gothic" w:cs="Tahoma"/>
          <w:b/>
          <w:sz w:val="20"/>
          <w:szCs w:val="20"/>
        </w:rPr>
        <w:t>contact school</w:t>
      </w:r>
      <w:r w:rsidR="00A81CD2">
        <w:rPr>
          <w:rFonts w:ascii="Century Gothic" w:hAnsi="Century Gothic" w:cs="Tahoma"/>
          <w:b/>
          <w:sz w:val="20"/>
          <w:szCs w:val="20"/>
        </w:rPr>
        <w:t xml:space="preserve">. Additionally, please </w:t>
      </w:r>
      <w:r w:rsidR="00446CF8">
        <w:rPr>
          <w:rFonts w:ascii="Century Gothic" w:hAnsi="Century Gothic" w:cs="Tahoma"/>
          <w:b/>
          <w:sz w:val="20"/>
          <w:szCs w:val="20"/>
        </w:rPr>
        <w:t xml:space="preserve">complete the form below, </w:t>
      </w:r>
      <w:r>
        <w:rPr>
          <w:rFonts w:ascii="Century Gothic" w:hAnsi="Century Gothic" w:cs="Tahoma"/>
          <w:b/>
          <w:sz w:val="20"/>
          <w:szCs w:val="20"/>
        </w:rPr>
        <w:t>provid</w:t>
      </w:r>
      <w:r w:rsidR="00446CF8">
        <w:rPr>
          <w:rFonts w:ascii="Century Gothic" w:hAnsi="Century Gothic" w:cs="Tahoma"/>
          <w:b/>
          <w:sz w:val="20"/>
          <w:szCs w:val="20"/>
        </w:rPr>
        <w:t>ing</w:t>
      </w:r>
      <w:r>
        <w:rPr>
          <w:rFonts w:ascii="Century Gothic" w:hAnsi="Century Gothic" w:cs="Tahoma"/>
          <w:b/>
          <w:sz w:val="20"/>
          <w:szCs w:val="20"/>
        </w:rPr>
        <w:t xml:space="preserve"> information</w:t>
      </w:r>
      <w:r w:rsidR="00446CF8">
        <w:rPr>
          <w:rFonts w:ascii="Century Gothic" w:hAnsi="Century Gothic" w:cs="Tahoma"/>
          <w:b/>
          <w:sz w:val="20"/>
          <w:szCs w:val="20"/>
        </w:rPr>
        <w:t xml:space="preserve"> about your reasons:</w:t>
      </w:r>
    </w:p>
    <w:tbl>
      <w:tblPr>
        <w:tblStyle w:val="TableGrid"/>
        <w:tblW w:w="0" w:type="auto"/>
        <w:tblLook w:val="04A0" w:firstRow="1" w:lastRow="0" w:firstColumn="1" w:lastColumn="0" w:noHBand="0" w:noVBand="1"/>
      </w:tblPr>
      <w:tblGrid>
        <w:gridCol w:w="2504"/>
        <w:gridCol w:w="6512"/>
      </w:tblGrid>
      <w:tr w:rsidR="006313AD" w14:paraId="69002440" w14:textId="77777777" w:rsidTr="0030311E">
        <w:tc>
          <w:tcPr>
            <w:tcW w:w="2689" w:type="dxa"/>
          </w:tcPr>
          <w:p w14:paraId="0DF6B823" w14:textId="134AC939" w:rsidR="006313AD" w:rsidRPr="00155232" w:rsidRDefault="00DF4982" w:rsidP="0030311E">
            <w:pPr>
              <w:rPr>
                <w:rFonts w:ascii="Century Gothic" w:hAnsi="Century Gothic"/>
                <w:b/>
                <w:sz w:val="20"/>
                <w:szCs w:val="20"/>
              </w:rPr>
            </w:pPr>
            <w:r>
              <w:rPr>
                <w:rFonts w:ascii="Century Gothic" w:hAnsi="Century Gothic"/>
                <w:b/>
                <w:sz w:val="20"/>
                <w:szCs w:val="20"/>
              </w:rPr>
              <w:t>Full n</w:t>
            </w:r>
            <w:r w:rsidR="006313AD" w:rsidRPr="00155232">
              <w:rPr>
                <w:rFonts w:ascii="Century Gothic" w:hAnsi="Century Gothic"/>
                <w:b/>
                <w:sz w:val="20"/>
                <w:szCs w:val="20"/>
              </w:rPr>
              <w:t>ame of student:</w:t>
            </w:r>
          </w:p>
          <w:p w14:paraId="4D02C625" w14:textId="77777777" w:rsidR="006313AD" w:rsidRDefault="006313AD" w:rsidP="0030311E">
            <w:pPr>
              <w:rPr>
                <w:rFonts w:ascii="Century Gothic" w:hAnsi="Century Gothic"/>
                <w:sz w:val="20"/>
                <w:szCs w:val="20"/>
              </w:rPr>
            </w:pPr>
          </w:p>
        </w:tc>
        <w:tc>
          <w:tcPr>
            <w:tcW w:w="7393" w:type="dxa"/>
          </w:tcPr>
          <w:p w14:paraId="722E095A" w14:textId="77777777" w:rsidR="006313AD" w:rsidRDefault="006313AD" w:rsidP="0030311E">
            <w:pPr>
              <w:rPr>
                <w:rFonts w:ascii="Century Gothic" w:hAnsi="Century Gothic"/>
                <w:sz w:val="20"/>
                <w:szCs w:val="20"/>
              </w:rPr>
            </w:pPr>
          </w:p>
          <w:p w14:paraId="4F5EBE46" w14:textId="00B6564E" w:rsidR="00DF4982" w:rsidRDefault="00DF4982" w:rsidP="0030311E">
            <w:pPr>
              <w:rPr>
                <w:rFonts w:ascii="Century Gothic" w:hAnsi="Century Gothic"/>
                <w:sz w:val="20"/>
                <w:szCs w:val="20"/>
              </w:rPr>
            </w:pPr>
          </w:p>
          <w:p w14:paraId="7E785274" w14:textId="39C1802B" w:rsidR="00DF4982" w:rsidRDefault="00DF4982" w:rsidP="0030311E">
            <w:pPr>
              <w:rPr>
                <w:rFonts w:ascii="Century Gothic" w:hAnsi="Century Gothic"/>
                <w:sz w:val="20"/>
                <w:szCs w:val="20"/>
              </w:rPr>
            </w:pPr>
          </w:p>
        </w:tc>
      </w:tr>
      <w:tr w:rsidR="006313AD" w14:paraId="19C15EE5" w14:textId="77777777" w:rsidTr="0030311E">
        <w:tc>
          <w:tcPr>
            <w:tcW w:w="2689" w:type="dxa"/>
          </w:tcPr>
          <w:p w14:paraId="457B8BAF" w14:textId="39733DE4" w:rsidR="006313AD" w:rsidRPr="00155232" w:rsidRDefault="00DF4982" w:rsidP="0030311E">
            <w:pPr>
              <w:rPr>
                <w:rFonts w:ascii="Century Gothic" w:hAnsi="Century Gothic"/>
                <w:b/>
                <w:sz w:val="20"/>
                <w:szCs w:val="20"/>
              </w:rPr>
            </w:pPr>
            <w:r>
              <w:rPr>
                <w:rFonts w:ascii="Century Gothic" w:hAnsi="Century Gothic"/>
                <w:b/>
                <w:sz w:val="20"/>
                <w:szCs w:val="20"/>
              </w:rPr>
              <w:t>Full n</w:t>
            </w:r>
            <w:r w:rsidR="006313AD" w:rsidRPr="00155232">
              <w:rPr>
                <w:rFonts w:ascii="Century Gothic" w:hAnsi="Century Gothic"/>
                <w:b/>
                <w:sz w:val="20"/>
                <w:szCs w:val="20"/>
              </w:rPr>
              <w:t xml:space="preserve">ame of </w:t>
            </w:r>
            <w:r w:rsidR="006313AD">
              <w:rPr>
                <w:rFonts w:ascii="Century Gothic" w:hAnsi="Century Gothic"/>
                <w:b/>
                <w:sz w:val="20"/>
                <w:szCs w:val="20"/>
              </w:rPr>
              <w:t>P</w:t>
            </w:r>
            <w:r w:rsidR="006313AD" w:rsidRPr="00155232">
              <w:rPr>
                <w:rFonts w:ascii="Century Gothic" w:hAnsi="Century Gothic"/>
                <w:b/>
                <w:sz w:val="20"/>
                <w:szCs w:val="20"/>
              </w:rPr>
              <w:t xml:space="preserve">arent / </w:t>
            </w:r>
            <w:r>
              <w:rPr>
                <w:rFonts w:ascii="Century Gothic" w:hAnsi="Century Gothic"/>
                <w:b/>
                <w:sz w:val="20"/>
                <w:szCs w:val="20"/>
              </w:rPr>
              <w:t xml:space="preserve">Guardian / </w:t>
            </w:r>
            <w:r w:rsidR="006313AD">
              <w:rPr>
                <w:rFonts w:ascii="Century Gothic" w:hAnsi="Century Gothic"/>
                <w:b/>
                <w:sz w:val="20"/>
                <w:szCs w:val="20"/>
              </w:rPr>
              <w:t>C</w:t>
            </w:r>
            <w:r w:rsidR="006313AD" w:rsidRPr="00155232">
              <w:rPr>
                <w:rFonts w:ascii="Century Gothic" w:hAnsi="Century Gothic"/>
                <w:b/>
                <w:sz w:val="20"/>
                <w:szCs w:val="20"/>
              </w:rPr>
              <w:t xml:space="preserve">arer: </w:t>
            </w:r>
          </w:p>
          <w:p w14:paraId="2FAA89A6" w14:textId="77777777" w:rsidR="006313AD" w:rsidRDefault="006313AD" w:rsidP="0030311E">
            <w:pPr>
              <w:rPr>
                <w:rFonts w:ascii="Century Gothic" w:hAnsi="Century Gothic"/>
                <w:sz w:val="20"/>
                <w:szCs w:val="20"/>
              </w:rPr>
            </w:pPr>
          </w:p>
        </w:tc>
        <w:tc>
          <w:tcPr>
            <w:tcW w:w="7393" w:type="dxa"/>
          </w:tcPr>
          <w:p w14:paraId="3C6F6D50" w14:textId="77777777" w:rsidR="006313AD" w:rsidRDefault="006313AD" w:rsidP="0030311E">
            <w:pPr>
              <w:rPr>
                <w:rFonts w:ascii="Century Gothic" w:hAnsi="Century Gothic"/>
                <w:sz w:val="20"/>
                <w:szCs w:val="20"/>
              </w:rPr>
            </w:pPr>
          </w:p>
        </w:tc>
      </w:tr>
      <w:tr w:rsidR="006313AD" w14:paraId="191AC516" w14:textId="77777777" w:rsidTr="0030311E">
        <w:trPr>
          <w:trHeight w:val="398"/>
        </w:trPr>
        <w:tc>
          <w:tcPr>
            <w:tcW w:w="10082" w:type="dxa"/>
            <w:gridSpan w:val="2"/>
          </w:tcPr>
          <w:p w14:paraId="2A623FF3" w14:textId="77777777" w:rsidR="006313AD" w:rsidRPr="00155232" w:rsidRDefault="006313AD" w:rsidP="0030311E">
            <w:pPr>
              <w:jc w:val="center"/>
              <w:rPr>
                <w:rFonts w:ascii="Century Gothic" w:hAnsi="Century Gothic"/>
                <w:b/>
                <w:sz w:val="20"/>
                <w:szCs w:val="20"/>
              </w:rPr>
            </w:pPr>
            <w:r w:rsidRPr="00155232">
              <w:rPr>
                <w:rFonts w:ascii="Century Gothic" w:hAnsi="Century Gothic"/>
                <w:b/>
                <w:sz w:val="20"/>
                <w:szCs w:val="20"/>
              </w:rPr>
              <w:t>Reason(s) given for withdrawal from sex education within relationships and sex education</w:t>
            </w:r>
          </w:p>
          <w:p w14:paraId="163C0F11" w14:textId="77777777" w:rsidR="006313AD" w:rsidRDefault="006313AD" w:rsidP="0030311E">
            <w:pPr>
              <w:rPr>
                <w:rFonts w:ascii="Century Gothic" w:hAnsi="Century Gothic"/>
                <w:sz w:val="20"/>
                <w:szCs w:val="20"/>
              </w:rPr>
            </w:pPr>
          </w:p>
        </w:tc>
      </w:tr>
      <w:tr w:rsidR="006313AD" w14:paraId="0BF04ED0" w14:textId="77777777" w:rsidTr="0030311E">
        <w:trPr>
          <w:trHeight w:val="398"/>
        </w:trPr>
        <w:tc>
          <w:tcPr>
            <w:tcW w:w="10082" w:type="dxa"/>
            <w:gridSpan w:val="2"/>
          </w:tcPr>
          <w:p w14:paraId="3307A287" w14:textId="77777777" w:rsidR="006313AD" w:rsidRDefault="006313AD" w:rsidP="0030311E">
            <w:pPr>
              <w:jc w:val="center"/>
              <w:rPr>
                <w:rFonts w:ascii="Century Gothic" w:hAnsi="Century Gothic"/>
                <w:sz w:val="20"/>
                <w:szCs w:val="20"/>
              </w:rPr>
            </w:pPr>
          </w:p>
          <w:p w14:paraId="46F2DE19" w14:textId="77777777" w:rsidR="006313AD" w:rsidRDefault="006313AD" w:rsidP="0030311E">
            <w:pPr>
              <w:jc w:val="center"/>
              <w:rPr>
                <w:rFonts w:ascii="Century Gothic" w:hAnsi="Century Gothic"/>
                <w:sz w:val="20"/>
                <w:szCs w:val="20"/>
              </w:rPr>
            </w:pPr>
          </w:p>
          <w:p w14:paraId="328AF798" w14:textId="77777777" w:rsidR="006313AD" w:rsidRDefault="006313AD" w:rsidP="0030311E">
            <w:pPr>
              <w:jc w:val="center"/>
              <w:rPr>
                <w:rFonts w:ascii="Century Gothic" w:hAnsi="Century Gothic"/>
                <w:sz w:val="20"/>
                <w:szCs w:val="20"/>
              </w:rPr>
            </w:pPr>
          </w:p>
          <w:p w14:paraId="50076C83" w14:textId="776032CD" w:rsidR="00AA4949" w:rsidRDefault="00AA4949" w:rsidP="0030311E">
            <w:pPr>
              <w:jc w:val="center"/>
              <w:rPr>
                <w:rFonts w:ascii="Century Gothic" w:hAnsi="Century Gothic"/>
                <w:sz w:val="20"/>
                <w:szCs w:val="20"/>
              </w:rPr>
            </w:pPr>
          </w:p>
          <w:p w14:paraId="4089DE1B" w14:textId="217F47D6" w:rsidR="00446CF8" w:rsidRDefault="00446CF8" w:rsidP="0030311E">
            <w:pPr>
              <w:jc w:val="center"/>
              <w:rPr>
                <w:rFonts w:ascii="Century Gothic" w:hAnsi="Century Gothic"/>
                <w:sz w:val="20"/>
                <w:szCs w:val="20"/>
              </w:rPr>
            </w:pPr>
          </w:p>
          <w:p w14:paraId="2AF3989D" w14:textId="5E327788" w:rsidR="00446CF8" w:rsidRDefault="00446CF8" w:rsidP="0030311E">
            <w:pPr>
              <w:jc w:val="center"/>
              <w:rPr>
                <w:rFonts w:ascii="Century Gothic" w:hAnsi="Century Gothic"/>
                <w:sz w:val="20"/>
                <w:szCs w:val="20"/>
              </w:rPr>
            </w:pPr>
          </w:p>
          <w:p w14:paraId="7991CDBE" w14:textId="698EDE5E" w:rsidR="00446CF8" w:rsidRDefault="00446CF8" w:rsidP="00134A1E">
            <w:pPr>
              <w:rPr>
                <w:rFonts w:ascii="Century Gothic" w:hAnsi="Century Gothic"/>
                <w:sz w:val="20"/>
                <w:szCs w:val="20"/>
              </w:rPr>
            </w:pPr>
          </w:p>
          <w:p w14:paraId="6E3F42BD" w14:textId="18495325" w:rsidR="00AA4949" w:rsidRDefault="00AA4949" w:rsidP="00446CF8">
            <w:pPr>
              <w:rPr>
                <w:rFonts w:ascii="Century Gothic" w:hAnsi="Century Gothic"/>
                <w:sz w:val="20"/>
                <w:szCs w:val="20"/>
              </w:rPr>
            </w:pPr>
          </w:p>
        </w:tc>
      </w:tr>
      <w:tr w:rsidR="006313AD" w14:paraId="7B4CB06B" w14:textId="77777777" w:rsidTr="0030311E">
        <w:trPr>
          <w:trHeight w:val="398"/>
        </w:trPr>
        <w:tc>
          <w:tcPr>
            <w:tcW w:w="10082" w:type="dxa"/>
            <w:gridSpan w:val="2"/>
          </w:tcPr>
          <w:p w14:paraId="1D0C48AC" w14:textId="77777777" w:rsidR="006313AD" w:rsidRPr="00FB0737" w:rsidRDefault="006313AD" w:rsidP="0030311E">
            <w:pPr>
              <w:jc w:val="center"/>
              <w:rPr>
                <w:rFonts w:ascii="Century Gothic" w:hAnsi="Century Gothic"/>
                <w:b/>
                <w:sz w:val="20"/>
                <w:szCs w:val="20"/>
              </w:rPr>
            </w:pPr>
            <w:r w:rsidRPr="00FB0737">
              <w:rPr>
                <w:rFonts w:ascii="Century Gothic" w:hAnsi="Century Gothic"/>
                <w:b/>
                <w:sz w:val="20"/>
                <w:szCs w:val="20"/>
              </w:rPr>
              <w:lastRenderedPageBreak/>
              <w:t xml:space="preserve">Other information you would like 3 Dimensions School to consider </w:t>
            </w:r>
          </w:p>
        </w:tc>
      </w:tr>
      <w:tr w:rsidR="006313AD" w14:paraId="56574AA4" w14:textId="77777777" w:rsidTr="0030311E">
        <w:trPr>
          <w:trHeight w:val="398"/>
        </w:trPr>
        <w:tc>
          <w:tcPr>
            <w:tcW w:w="10082" w:type="dxa"/>
            <w:gridSpan w:val="2"/>
          </w:tcPr>
          <w:p w14:paraId="4818F314" w14:textId="77777777" w:rsidR="006313AD" w:rsidRDefault="006313AD" w:rsidP="0030311E">
            <w:pPr>
              <w:jc w:val="center"/>
              <w:rPr>
                <w:rFonts w:ascii="Century Gothic" w:hAnsi="Century Gothic"/>
                <w:sz w:val="20"/>
                <w:szCs w:val="20"/>
              </w:rPr>
            </w:pPr>
          </w:p>
          <w:p w14:paraId="00322A00" w14:textId="77777777" w:rsidR="006313AD" w:rsidRDefault="006313AD" w:rsidP="0030311E">
            <w:pPr>
              <w:jc w:val="center"/>
              <w:rPr>
                <w:rFonts w:ascii="Century Gothic" w:hAnsi="Century Gothic"/>
                <w:sz w:val="20"/>
                <w:szCs w:val="20"/>
              </w:rPr>
            </w:pPr>
          </w:p>
          <w:p w14:paraId="2B6B77C4" w14:textId="77777777" w:rsidR="006313AD" w:rsidRDefault="006313AD" w:rsidP="0030311E">
            <w:pPr>
              <w:jc w:val="center"/>
              <w:rPr>
                <w:rFonts w:ascii="Century Gothic" w:hAnsi="Century Gothic"/>
                <w:sz w:val="20"/>
                <w:szCs w:val="20"/>
              </w:rPr>
            </w:pPr>
          </w:p>
          <w:p w14:paraId="728A1906" w14:textId="4FD715BF" w:rsidR="00AA4949" w:rsidRDefault="00AA4949" w:rsidP="0030311E">
            <w:pPr>
              <w:jc w:val="center"/>
              <w:rPr>
                <w:rFonts w:ascii="Century Gothic" w:hAnsi="Century Gothic"/>
                <w:sz w:val="20"/>
                <w:szCs w:val="20"/>
              </w:rPr>
            </w:pPr>
          </w:p>
          <w:p w14:paraId="096A191B" w14:textId="4651D6AF" w:rsidR="00446CF8" w:rsidRDefault="00446CF8" w:rsidP="0030311E">
            <w:pPr>
              <w:jc w:val="center"/>
              <w:rPr>
                <w:rFonts w:ascii="Century Gothic" w:hAnsi="Century Gothic"/>
                <w:sz w:val="20"/>
                <w:szCs w:val="20"/>
              </w:rPr>
            </w:pPr>
          </w:p>
          <w:p w14:paraId="71546F83" w14:textId="4F46E91A" w:rsidR="00446CF8" w:rsidRDefault="00446CF8" w:rsidP="00134A1E">
            <w:pPr>
              <w:rPr>
                <w:rFonts w:ascii="Century Gothic" w:hAnsi="Century Gothic"/>
                <w:sz w:val="20"/>
                <w:szCs w:val="20"/>
              </w:rPr>
            </w:pPr>
          </w:p>
          <w:p w14:paraId="6E6975AA" w14:textId="5ED3F830" w:rsidR="00446CF8" w:rsidRDefault="00446CF8" w:rsidP="0030311E">
            <w:pPr>
              <w:jc w:val="center"/>
              <w:rPr>
                <w:rFonts w:ascii="Century Gothic" w:hAnsi="Century Gothic"/>
                <w:sz w:val="20"/>
                <w:szCs w:val="20"/>
              </w:rPr>
            </w:pPr>
          </w:p>
          <w:p w14:paraId="1F81EC69" w14:textId="54DE6308" w:rsidR="00AA4949" w:rsidRDefault="00AA4949" w:rsidP="00446CF8">
            <w:pPr>
              <w:rPr>
                <w:rFonts w:ascii="Century Gothic" w:hAnsi="Century Gothic"/>
                <w:sz w:val="20"/>
                <w:szCs w:val="20"/>
              </w:rPr>
            </w:pPr>
          </w:p>
        </w:tc>
      </w:tr>
      <w:tr w:rsidR="006313AD" w14:paraId="0CC73627" w14:textId="77777777" w:rsidTr="0030311E">
        <w:tc>
          <w:tcPr>
            <w:tcW w:w="2689" w:type="dxa"/>
          </w:tcPr>
          <w:p w14:paraId="6DD75D47" w14:textId="77777777" w:rsidR="006313AD" w:rsidRPr="00155232" w:rsidRDefault="006313AD" w:rsidP="0030311E">
            <w:pPr>
              <w:rPr>
                <w:rFonts w:ascii="Century Gothic" w:hAnsi="Century Gothic"/>
                <w:b/>
                <w:sz w:val="20"/>
                <w:szCs w:val="20"/>
              </w:rPr>
            </w:pPr>
            <w:r w:rsidRPr="00155232">
              <w:rPr>
                <w:rFonts w:ascii="Century Gothic" w:hAnsi="Century Gothic"/>
                <w:b/>
                <w:sz w:val="20"/>
                <w:szCs w:val="20"/>
              </w:rPr>
              <w:t>Date:</w:t>
            </w:r>
          </w:p>
        </w:tc>
        <w:tc>
          <w:tcPr>
            <w:tcW w:w="7393" w:type="dxa"/>
          </w:tcPr>
          <w:p w14:paraId="7A22559D" w14:textId="77777777" w:rsidR="006313AD" w:rsidRDefault="006313AD" w:rsidP="0030311E">
            <w:pPr>
              <w:rPr>
                <w:rFonts w:ascii="Century Gothic" w:hAnsi="Century Gothic"/>
                <w:sz w:val="20"/>
                <w:szCs w:val="20"/>
              </w:rPr>
            </w:pPr>
          </w:p>
          <w:p w14:paraId="67C64138" w14:textId="77777777" w:rsidR="006313AD" w:rsidRDefault="006313AD" w:rsidP="0030311E">
            <w:pPr>
              <w:rPr>
                <w:rFonts w:ascii="Century Gothic" w:hAnsi="Century Gothic"/>
                <w:sz w:val="20"/>
                <w:szCs w:val="20"/>
              </w:rPr>
            </w:pPr>
          </w:p>
          <w:p w14:paraId="123B6CBC" w14:textId="6E199DC3" w:rsidR="00DF4982" w:rsidRDefault="00DF4982" w:rsidP="0030311E">
            <w:pPr>
              <w:rPr>
                <w:rFonts w:ascii="Century Gothic" w:hAnsi="Century Gothic"/>
                <w:sz w:val="20"/>
                <w:szCs w:val="20"/>
              </w:rPr>
            </w:pPr>
          </w:p>
        </w:tc>
      </w:tr>
      <w:tr w:rsidR="006313AD" w14:paraId="33F6C73C" w14:textId="77777777" w:rsidTr="0030311E">
        <w:tc>
          <w:tcPr>
            <w:tcW w:w="2689" w:type="dxa"/>
          </w:tcPr>
          <w:p w14:paraId="51751F14" w14:textId="02A05D0B" w:rsidR="006313AD" w:rsidRPr="00155232" w:rsidRDefault="006313AD" w:rsidP="0030311E">
            <w:pPr>
              <w:rPr>
                <w:rFonts w:ascii="Century Gothic" w:hAnsi="Century Gothic"/>
                <w:b/>
                <w:sz w:val="20"/>
                <w:szCs w:val="20"/>
              </w:rPr>
            </w:pPr>
            <w:r w:rsidRPr="00155232">
              <w:rPr>
                <w:rFonts w:ascii="Century Gothic" w:hAnsi="Century Gothic"/>
                <w:b/>
                <w:sz w:val="20"/>
                <w:szCs w:val="20"/>
              </w:rPr>
              <w:t xml:space="preserve">Parent / </w:t>
            </w:r>
            <w:r w:rsidR="00DF4982">
              <w:rPr>
                <w:rFonts w:ascii="Century Gothic" w:hAnsi="Century Gothic"/>
                <w:b/>
                <w:sz w:val="20"/>
                <w:szCs w:val="20"/>
              </w:rPr>
              <w:t xml:space="preserve">Guardian / </w:t>
            </w:r>
            <w:r w:rsidRPr="00155232">
              <w:rPr>
                <w:rFonts w:ascii="Century Gothic" w:hAnsi="Century Gothic"/>
                <w:b/>
                <w:sz w:val="20"/>
                <w:szCs w:val="20"/>
              </w:rPr>
              <w:t>Carer Signature:</w:t>
            </w:r>
          </w:p>
        </w:tc>
        <w:tc>
          <w:tcPr>
            <w:tcW w:w="7393" w:type="dxa"/>
          </w:tcPr>
          <w:p w14:paraId="153622DA" w14:textId="77777777" w:rsidR="006313AD" w:rsidRDefault="006313AD" w:rsidP="0030311E">
            <w:pPr>
              <w:rPr>
                <w:rFonts w:ascii="Century Gothic" w:hAnsi="Century Gothic"/>
                <w:sz w:val="20"/>
                <w:szCs w:val="20"/>
              </w:rPr>
            </w:pPr>
          </w:p>
          <w:p w14:paraId="44A7CEE4" w14:textId="77777777" w:rsidR="006313AD" w:rsidRDefault="006313AD" w:rsidP="0030311E">
            <w:pPr>
              <w:rPr>
                <w:rFonts w:ascii="Century Gothic" w:hAnsi="Century Gothic"/>
                <w:sz w:val="20"/>
                <w:szCs w:val="20"/>
              </w:rPr>
            </w:pPr>
          </w:p>
          <w:p w14:paraId="58E3BDD7" w14:textId="3F15DC0E" w:rsidR="00DF4982" w:rsidRDefault="00DF4982" w:rsidP="0030311E">
            <w:pPr>
              <w:rPr>
                <w:rFonts w:ascii="Century Gothic" w:hAnsi="Century Gothic"/>
                <w:sz w:val="20"/>
                <w:szCs w:val="20"/>
              </w:rPr>
            </w:pPr>
          </w:p>
        </w:tc>
      </w:tr>
    </w:tbl>
    <w:p w14:paraId="2F027070" w14:textId="440899CB" w:rsidR="005E5EA5" w:rsidRPr="00873A24" w:rsidRDefault="005E5EA5" w:rsidP="00134A1E">
      <w:pPr>
        <w:rPr>
          <w:rFonts w:ascii="Century Gothic" w:hAnsi="Century Gothic"/>
          <w:lang w:eastAsia="en-US"/>
        </w:rPr>
      </w:pPr>
    </w:p>
    <w:sectPr w:rsidR="005E5EA5" w:rsidRPr="00873A24" w:rsidSect="00B45A84">
      <w:headerReference w:type="first" r:id="rId33"/>
      <w:footerReference w:type="first" r:id="rId34"/>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A656E" w14:textId="77777777" w:rsidR="005534BE" w:rsidRDefault="005534BE" w:rsidP="00F013DD">
      <w:pPr>
        <w:spacing w:after="0" w:line="240" w:lineRule="auto"/>
      </w:pPr>
      <w:r>
        <w:separator/>
      </w:r>
    </w:p>
  </w:endnote>
  <w:endnote w:type="continuationSeparator" w:id="0">
    <w:p w14:paraId="752FC088" w14:textId="77777777" w:rsidR="005534BE" w:rsidRDefault="005534BE" w:rsidP="00F0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6509915"/>
      <w:docPartObj>
        <w:docPartGallery w:val="Page Numbers (Bottom of Page)"/>
        <w:docPartUnique/>
      </w:docPartObj>
    </w:sdtPr>
    <w:sdtEndPr>
      <w:rPr>
        <w:color w:val="7F7F7F" w:themeColor="background1" w:themeShade="7F"/>
        <w:spacing w:val="60"/>
      </w:rPr>
    </w:sdtEndPr>
    <w:sdtContent>
      <w:p w14:paraId="30214FCC" w14:textId="1D7124DE" w:rsidR="006E36D5" w:rsidRDefault="006E36D5">
        <w:pPr>
          <w:pStyle w:val="Footer"/>
          <w:pBdr>
            <w:top w:val="single" w:sz="4" w:space="1" w:color="D9D9D9" w:themeColor="background1" w:themeShade="D9"/>
          </w:pBdr>
          <w:jc w:val="right"/>
        </w:pPr>
        <w:r w:rsidRPr="006E36D5">
          <w:rPr>
            <w:noProof/>
            <w:sz w:val="16"/>
            <w:szCs w:val="16"/>
          </w:rPr>
          <w:t>1</w:t>
        </w:r>
        <w:r w:rsidRPr="006E36D5">
          <w:rPr>
            <w:sz w:val="16"/>
            <w:szCs w:val="16"/>
          </w:rPr>
          <w:t xml:space="preserve"> | </w:t>
        </w:r>
        <w:r w:rsidRPr="006E36D5">
          <w:rPr>
            <w:color w:val="7F7F7F" w:themeColor="background1" w:themeShade="7F"/>
            <w:spacing w:val="60"/>
            <w:sz w:val="16"/>
            <w:szCs w:val="16"/>
          </w:rPr>
          <w:t>Page</w:t>
        </w:r>
      </w:p>
    </w:sdtContent>
  </w:sdt>
  <w:p w14:paraId="002E309E" w14:textId="77777777" w:rsidR="005534BE" w:rsidRDefault="005534BE" w:rsidP="006D7E10">
    <w:pPr>
      <w:pStyle w:val="Footer"/>
      <w:tabs>
        <w:tab w:val="clear" w:pos="4513"/>
        <w:tab w:val="clear" w:pos="9026"/>
        <w:tab w:val="left" w:pos="753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36D7D" w14:textId="637BE43E" w:rsidR="005534BE" w:rsidRDefault="005534BE" w:rsidP="005610D2">
    <w:pPr>
      <w:pStyle w:val="Footer"/>
      <w:jc w:val="right"/>
    </w:pPr>
    <w:r w:rsidRPr="00873A24">
      <w:rPr>
        <w:rFonts w:ascii="Century Gothic" w:eastAsiaTheme="minorEastAsia" w:hAnsi="Century Gothic" w:cs="Arial"/>
        <w:noProof/>
      </w:rPr>
      <w:drawing>
        <wp:anchor distT="0" distB="0" distL="114300" distR="114300" simplePos="0" relativeHeight="251666432" behindDoc="0" locked="0" layoutInCell="1" allowOverlap="1" wp14:anchorId="63202C1D" wp14:editId="2503A11F">
          <wp:simplePos x="0" y="0"/>
          <wp:positionH relativeFrom="column">
            <wp:posOffset>-304800</wp:posOffset>
          </wp:positionH>
          <wp:positionV relativeFrom="paragraph">
            <wp:posOffset>-153670</wp:posOffset>
          </wp:positionV>
          <wp:extent cx="1590675" cy="495300"/>
          <wp:effectExtent l="0" t="0" r="9525" b="0"/>
          <wp:wrapThrough wrapText="bothSides">
            <wp:wrapPolygon edited="0">
              <wp:start x="0" y="0"/>
              <wp:lineTo x="0" y="20769"/>
              <wp:lineTo x="21471" y="20769"/>
              <wp:lineTo x="21471"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590675" cy="495300"/>
                  </a:xfrm>
                  <a:prstGeom prst="rect">
                    <a:avLst/>
                  </a:prstGeom>
                </pic:spPr>
              </pic:pic>
            </a:graphicData>
          </a:graphic>
        </wp:anchor>
      </w:drawing>
    </w:r>
    <w:r>
      <w:t>Reviewed:  March 2023</w:t>
    </w:r>
  </w:p>
  <w:p w14:paraId="6D5B8C83" w14:textId="7EC3B6B3" w:rsidR="005534BE" w:rsidRDefault="00E9606D" w:rsidP="00E9606D">
    <w:pPr>
      <w:pStyle w:val="Footer"/>
      <w:tabs>
        <w:tab w:val="left" w:pos="1826"/>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30232"/>
      <w:docPartObj>
        <w:docPartGallery w:val="Page Numbers (Bottom of Page)"/>
        <w:docPartUnique/>
      </w:docPartObj>
    </w:sdtPr>
    <w:sdtEndPr>
      <w:rPr>
        <w:color w:val="7F7F7F" w:themeColor="background1" w:themeShade="7F"/>
        <w:spacing w:val="60"/>
      </w:rPr>
    </w:sdtEndPr>
    <w:sdtContent>
      <w:p w14:paraId="23EA6415" w14:textId="2632A77B" w:rsidR="00B45A84" w:rsidRDefault="00B45A84">
        <w:pPr>
          <w:pStyle w:val="Footer"/>
          <w:pBdr>
            <w:top w:val="single" w:sz="4" w:space="1" w:color="D9D9D9" w:themeColor="background1" w:themeShade="D9"/>
          </w:pBdr>
          <w:jc w:val="right"/>
        </w:pPr>
        <w:r w:rsidRPr="00B45A84">
          <w:rPr>
            <w:sz w:val="16"/>
            <w:szCs w:val="16"/>
          </w:rPr>
          <w:fldChar w:fldCharType="begin"/>
        </w:r>
        <w:r w:rsidRPr="00B45A84">
          <w:rPr>
            <w:sz w:val="16"/>
            <w:szCs w:val="16"/>
          </w:rPr>
          <w:instrText xml:space="preserve"> PAGE   \* MERGEFORMAT </w:instrText>
        </w:r>
        <w:r w:rsidRPr="00B45A84">
          <w:rPr>
            <w:sz w:val="16"/>
            <w:szCs w:val="16"/>
          </w:rPr>
          <w:fldChar w:fldCharType="separate"/>
        </w:r>
        <w:r w:rsidRPr="00B45A84">
          <w:rPr>
            <w:noProof/>
            <w:sz w:val="16"/>
            <w:szCs w:val="16"/>
          </w:rPr>
          <w:t>2</w:t>
        </w:r>
        <w:r w:rsidRPr="00B45A84">
          <w:rPr>
            <w:noProof/>
            <w:sz w:val="16"/>
            <w:szCs w:val="16"/>
          </w:rPr>
          <w:fldChar w:fldCharType="end"/>
        </w:r>
        <w:r w:rsidRPr="00B45A84">
          <w:rPr>
            <w:sz w:val="16"/>
            <w:szCs w:val="16"/>
          </w:rPr>
          <w:t xml:space="preserve"> | </w:t>
        </w:r>
        <w:r w:rsidRPr="00B45A84">
          <w:rPr>
            <w:color w:val="7F7F7F" w:themeColor="background1" w:themeShade="7F"/>
            <w:spacing w:val="60"/>
            <w:sz w:val="16"/>
            <w:szCs w:val="16"/>
          </w:rPr>
          <w:t>Page</w:t>
        </w:r>
      </w:p>
    </w:sdtContent>
  </w:sdt>
  <w:p w14:paraId="686AAFE8" w14:textId="77777777" w:rsidR="00E9606D" w:rsidRDefault="00E9606D" w:rsidP="006D7E10">
    <w:pPr>
      <w:pStyle w:val="Footer"/>
      <w:tabs>
        <w:tab w:val="clear" w:pos="4513"/>
        <w:tab w:val="clear" w:pos="9026"/>
        <w:tab w:val="left" w:pos="7530"/>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148F" w14:textId="6EFB0DB2" w:rsidR="005534BE" w:rsidRDefault="005534BE">
    <w:pPr>
      <w:pStyle w:val="Footer"/>
      <w:jc w:val="right"/>
    </w:pPr>
    <w:r w:rsidRPr="00873A24">
      <w:rPr>
        <w:rFonts w:ascii="Century Gothic" w:eastAsiaTheme="minorEastAsia" w:hAnsi="Century Gothic" w:cs="Arial"/>
        <w:noProof/>
      </w:rPr>
      <w:drawing>
        <wp:anchor distT="0" distB="0" distL="114300" distR="114300" simplePos="0" relativeHeight="251668480" behindDoc="0" locked="0" layoutInCell="1" allowOverlap="1" wp14:anchorId="55F4C496" wp14:editId="60746F67">
          <wp:simplePos x="0" y="0"/>
          <wp:positionH relativeFrom="column">
            <wp:posOffset>-438150</wp:posOffset>
          </wp:positionH>
          <wp:positionV relativeFrom="paragraph">
            <wp:posOffset>16510</wp:posOffset>
          </wp:positionV>
          <wp:extent cx="1590675" cy="495300"/>
          <wp:effectExtent l="0" t="0" r="9525" b="0"/>
          <wp:wrapThrough wrapText="bothSides">
            <wp:wrapPolygon edited="0">
              <wp:start x="0" y="0"/>
              <wp:lineTo x="0" y="20769"/>
              <wp:lineTo x="21471" y="20769"/>
              <wp:lineTo x="21471" y="0"/>
              <wp:lineTo x="0"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590675" cy="495300"/>
                  </a:xfrm>
                  <a:prstGeom prst="rect">
                    <a:avLst/>
                  </a:prstGeom>
                </pic:spPr>
              </pic:pic>
            </a:graphicData>
          </a:graphic>
        </wp:anchor>
      </w:drawing>
    </w:r>
  </w:p>
  <w:p w14:paraId="61119E45" w14:textId="7BCEC14A" w:rsidR="005534BE" w:rsidRDefault="005534BE" w:rsidP="007520A7">
    <w:pPr>
      <w:pStyle w:val="Footer"/>
      <w:jc w:val="right"/>
    </w:pPr>
    <w:r>
      <w:t>Reviewed:  January 2022</w:t>
    </w:r>
  </w:p>
  <w:p w14:paraId="694F724F" w14:textId="6286F893" w:rsidR="005534BE" w:rsidRDefault="005534BE" w:rsidP="007520A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400D2" w14:textId="77777777" w:rsidR="005534BE" w:rsidRDefault="005534BE" w:rsidP="00F013DD">
      <w:pPr>
        <w:spacing w:after="0" w:line="240" w:lineRule="auto"/>
      </w:pPr>
      <w:r>
        <w:separator/>
      </w:r>
    </w:p>
  </w:footnote>
  <w:footnote w:type="continuationSeparator" w:id="0">
    <w:p w14:paraId="2D30864E" w14:textId="77777777" w:rsidR="005534BE" w:rsidRDefault="005534BE" w:rsidP="00F0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B989A" w14:textId="7A7D09BF" w:rsidR="005534BE" w:rsidRDefault="005534BE">
    <w:pPr>
      <w:pStyle w:val="Header"/>
    </w:pPr>
    <w:r>
      <w:rPr>
        <w:noProof/>
      </w:rPr>
      <w:drawing>
        <wp:anchor distT="0" distB="0" distL="114300" distR="114300" simplePos="0" relativeHeight="251661312" behindDoc="0" locked="0" layoutInCell="1" allowOverlap="1" wp14:anchorId="17503C91" wp14:editId="4F338150">
          <wp:simplePos x="0" y="0"/>
          <wp:positionH relativeFrom="column">
            <wp:posOffset>4476750</wp:posOffset>
          </wp:positionH>
          <wp:positionV relativeFrom="paragraph">
            <wp:posOffset>247015</wp:posOffset>
          </wp:positionV>
          <wp:extent cx="1328738" cy="28680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14419B" wp14:editId="1C25AB28">
          <wp:extent cx="3599688" cy="658368"/>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r>
      <w:rPr>
        <w:noProof/>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6E693" w14:textId="2A2DF038" w:rsidR="005534BE" w:rsidRDefault="005534BE">
    <w:pPr>
      <w:pStyle w:val="Header"/>
    </w:pPr>
    <w:r>
      <w:rPr>
        <w:noProof/>
      </w:rPr>
      <w:drawing>
        <wp:anchor distT="0" distB="0" distL="114300" distR="114300" simplePos="0" relativeHeight="251659264" behindDoc="0" locked="0" layoutInCell="1" allowOverlap="1" wp14:anchorId="7B3AAD68" wp14:editId="36B4300C">
          <wp:simplePos x="0" y="0"/>
          <wp:positionH relativeFrom="column">
            <wp:posOffset>3721100</wp:posOffset>
          </wp:positionH>
          <wp:positionV relativeFrom="paragraph">
            <wp:posOffset>316865</wp:posOffset>
          </wp:positionV>
          <wp:extent cx="1328738" cy="28680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C85133" wp14:editId="0CE69D99">
          <wp:extent cx="3599688" cy="658368"/>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33B45" w14:textId="75A7505E" w:rsidR="005534BE" w:rsidRDefault="005534BE">
    <w:pPr>
      <w:pStyle w:val="Header"/>
    </w:pPr>
    <w:r>
      <w:rPr>
        <w:noProof/>
      </w:rPr>
      <w:drawing>
        <wp:anchor distT="0" distB="0" distL="114300" distR="114300" simplePos="0" relativeHeight="251663360" behindDoc="0" locked="0" layoutInCell="1" allowOverlap="1" wp14:anchorId="6BCE0268" wp14:editId="2EC3151E">
          <wp:simplePos x="0" y="0"/>
          <wp:positionH relativeFrom="margin">
            <wp:align>right</wp:align>
          </wp:positionH>
          <wp:positionV relativeFrom="paragraph">
            <wp:posOffset>208915</wp:posOffset>
          </wp:positionV>
          <wp:extent cx="1328738" cy="28680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701CFE" wp14:editId="1FA8423B">
          <wp:extent cx="3599688" cy="658368"/>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037C"/>
    <w:multiLevelType w:val="multilevel"/>
    <w:tmpl w:val="2D5A5D68"/>
    <w:styleLink w:val="Templates"/>
    <w:lvl w:ilvl="0">
      <w:start w:val="1"/>
      <w:numFmt w:val="decimal"/>
      <w:lvlText w:val="%1."/>
      <w:lvlJc w:val="left"/>
      <w:pPr>
        <w:ind w:left="360" w:hanging="360"/>
      </w:pPr>
      <w:rPr>
        <w:rFonts w:hint="default"/>
      </w:rPr>
    </w:lvl>
    <w:lvl w:ilvl="1">
      <w:start w:val="1"/>
      <w:numFmt w:val="decimal"/>
      <w:lvlRestart w:val="0"/>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242B56"/>
    <w:multiLevelType w:val="hybridMultilevel"/>
    <w:tmpl w:val="A1DCE980"/>
    <w:lvl w:ilvl="0" w:tplc="6A8E57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77A2E"/>
    <w:multiLevelType w:val="hybridMultilevel"/>
    <w:tmpl w:val="98F0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C186E"/>
    <w:multiLevelType w:val="hybridMultilevel"/>
    <w:tmpl w:val="08F29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A390E"/>
    <w:multiLevelType w:val="multilevel"/>
    <w:tmpl w:val="1C52C45A"/>
    <w:lvl w:ilvl="0">
      <w:start w:val="1"/>
      <w:numFmt w:val="bullet"/>
      <w:lvlText w:val=""/>
      <w:lvlJc w:val="left"/>
      <w:pPr>
        <w:ind w:left="864" w:hanging="432"/>
      </w:pPr>
      <w:rPr>
        <w:rFonts w:ascii="Symbol" w:hAnsi="Symbol" w:hint="default"/>
      </w:rPr>
    </w:lvl>
    <w:lvl w:ilvl="1">
      <w:start w:val="1"/>
      <w:numFmt w:val="bullet"/>
      <w:lvlText w:val=""/>
      <w:lvlJc w:val="left"/>
      <w:pPr>
        <w:ind w:left="1008" w:hanging="576"/>
      </w:pPr>
      <w:rPr>
        <w:rFonts w:ascii="Symbol" w:hAnsi="Symbol" w:hint="default"/>
      </w:r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5" w15:restartNumberingAfterBreak="0">
    <w:nsid w:val="3BC5251E"/>
    <w:multiLevelType w:val="multilevel"/>
    <w:tmpl w:val="BD145D3A"/>
    <w:styleLink w:val="qualityreports"/>
    <w:lvl w:ilvl="0">
      <w:start w:val="1"/>
      <w:numFmt w:val="none"/>
      <w:suff w:val="nothing"/>
      <w:lvlText w:val="1%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104EA1"/>
    <w:multiLevelType w:val="multilevel"/>
    <w:tmpl w:val="1CE03DE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B404260"/>
    <w:multiLevelType w:val="hybridMultilevel"/>
    <w:tmpl w:val="B2EA62A4"/>
    <w:lvl w:ilvl="0" w:tplc="B618672C">
      <w:start w:val="1"/>
      <w:numFmt w:val="bullet"/>
      <w:pStyle w:val="Heading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345B06"/>
    <w:multiLevelType w:val="multilevel"/>
    <w:tmpl w:val="99B89370"/>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93359855">
    <w:abstractNumId w:val="5"/>
  </w:num>
  <w:num w:numId="2" w16cid:durableId="1375078724">
    <w:abstractNumId w:val="8"/>
  </w:num>
  <w:num w:numId="3" w16cid:durableId="916091421">
    <w:abstractNumId w:val="0"/>
  </w:num>
  <w:num w:numId="4" w16cid:durableId="2128230060">
    <w:abstractNumId w:val="6"/>
  </w:num>
  <w:num w:numId="5" w16cid:durableId="139881603">
    <w:abstractNumId w:val="4"/>
  </w:num>
  <w:num w:numId="6" w16cid:durableId="1615862495">
    <w:abstractNumId w:val="2"/>
  </w:num>
  <w:num w:numId="7" w16cid:durableId="1284310419">
    <w:abstractNumId w:val="1"/>
  </w:num>
  <w:num w:numId="8" w16cid:durableId="974141165">
    <w:abstractNumId w:val="6"/>
    <w:lvlOverride w:ilvl="0">
      <w:startOverride w:val="10"/>
    </w:lvlOverride>
  </w:num>
  <w:num w:numId="9" w16cid:durableId="1497263082">
    <w:abstractNumId w:val="3"/>
  </w:num>
  <w:num w:numId="10" w16cid:durableId="1913347188">
    <w:abstractNumId w:val="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th Newman (3 Dimensions-School)">
    <w15:presenceInfo w15:providerId="AD" w15:userId="S::beth.newman@3dimensions.org.uk::40304fda-b9a5-4902-8c7e-460bb379ce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2C5"/>
    <w:rsid w:val="00010E86"/>
    <w:rsid w:val="0002186F"/>
    <w:rsid w:val="00042142"/>
    <w:rsid w:val="000616FA"/>
    <w:rsid w:val="000669E7"/>
    <w:rsid w:val="0007086B"/>
    <w:rsid w:val="00070B3B"/>
    <w:rsid w:val="0008525C"/>
    <w:rsid w:val="00093080"/>
    <w:rsid w:val="000960F3"/>
    <w:rsid w:val="000A589E"/>
    <w:rsid w:val="000A65A9"/>
    <w:rsid w:val="000B2B7E"/>
    <w:rsid w:val="000C2E8D"/>
    <w:rsid w:val="000C60C7"/>
    <w:rsid w:val="000D5142"/>
    <w:rsid w:val="00122767"/>
    <w:rsid w:val="00134A1E"/>
    <w:rsid w:val="00145C05"/>
    <w:rsid w:val="00147898"/>
    <w:rsid w:val="00162301"/>
    <w:rsid w:val="0016687A"/>
    <w:rsid w:val="00195D51"/>
    <w:rsid w:val="00197429"/>
    <w:rsid w:val="001B2858"/>
    <w:rsid w:val="001F2537"/>
    <w:rsid w:val="001F7FF2"/>
    <w:rsid w:val="0020317B"/>
    <w:rsid w:val="0022411C"/>
    <w:rsid w:val="0022711E"/>
    <w:rsid w:val="00231D7C"/>
    <w:rsid w:val="00242175"/>
    <w:rsid w:val="00252442"/>
    <w:rsid w:val="0026206C"/>
    <w:rsid w:val="00284261"/>
    <w:rsid w:val="00295DEE"/>
    <w:rsid w:val="00302353"/>
    <w:rsid w:val="0030311E"/>
    <w:rsid w:val="00306624"/>
    <w:rsid w:val="00326BF3"/>
    <w:rsid w:val="00336179"/>
    <w:rsid w:val="00372371"/>
    <w:rsid w:val="00375A32"/>
    <w:rsid w:val="00391874"/>
    <w:rsid w:val="003B3135"/>
    <w:rsid w:val="003B3E31"/>
    <w:rsid w:val="003C6BBD"/>
    <w:rsid w:val="003D6047"/>
    <w:rsid w:val="00400511"/>
    <w:rsid w:val="00411CCD"/>
    <w:rsid w:val="00437CF6"/>
    <w:rsid w:val="00446CF8"/>
    <w:rsid w:val="0045388E"/>
    <w:rsid w:val="0046246F"/>
    <w:rsid w:val="0047164F"/>
    <w:rsid w:val="0049004C"/>
    <w:rsid w:val="00495D0E"/>
    <w:rsid w:val="004A74CD"/>
    <w:rsid w:val="004B2961"/>
    <w:rsid w:val="004D0587"/>
    <w:rsid w:val="004E76D4"/>
    <w:rsid w:val="00507BC8"/>
    <w:rsid w:val="00510844"/>
    <w:rsid w:val="00520D7C"/>
    <w:rsid w:val="005222C5"/>
    <w:rsid w:val="00530BCE"/>
    <w:rsid w:val="005444D6"/>
    <w:rsid w:val="005534BE"/>
    <w:rsid w:val="00555CC1"/>
    <w:rsid w:val="005610D2"/>
    <w:rsid w:val="00561D90"/>
    <w:rsid w:val="00570AD0"/>
    <w:rsid w:val="00584CDD"/>
    <w:rsid w:val="005B6965"/>
    <w:rsid w:val="005C088B"/>
    <w:rsid w:val="005C19FE"/>
    <w:rsid w:val="005C46E0"/>
    <w:rsid w:val="005E4A08"/>
    <w:rsid w:val="005E5EA5"/>
    <w:rsid w:val="005F095C"/>
    <w:rsid w:val="005F1111"/>
    <w:rsid w:val="005F22D6"/>
    <w:rsid w:val="005F4C86"/>
    <w:rsid w:val="00603ED6"/>
    <w:rsid w:val="006061E3"/>
    <w:rsid w:val="00622670"/>
    <w:rsid w:val="00623C57"/>
    <w:rsid w:val="006313AD"/>
    <w:rsid w:val="00636642"/>
    <w:rsid w:val="006522BD"/>
    <w:rsid w:val="00653C0D"/>
    <w:rsid w:val="00655404"/>
    <w:rsid w:val="00657E5A"/>
    <w:rsid w:val="006655B1"/>
    <w:rsid w:val="006736EF"/>
    <w:rsid w:val="00694075"/>
    <w:rsid w:val="006C05A1"/>
    <w:rsid w:val="006D7E10"/>
    <w:rsid w:val="006E36D5"/>
    <w:rsid w:val="006F42A1"/>
    <w:rsid w:val="006F739B"/>
    <w:rsid w:val="007133B8"/>
    <w:rsid w:val="007272AA"/>
    <w:rsid w:val="007367CF"/>
    <w:rsid w:val="0074383E"/>
    <w:rsid w:val="007520A7"/>
    <w:rsid w:val="00755C25"/>
    <w:rsid w:val="007560F3"/>
    <w:rsid w:val="00760EF5"/>
    <w:rsid w:val="007716D5"/>
    <w:rsid w:val="0077475A"/>
    <w:rsid w:val="0078553A"/>
    <w:rsid w:val="00787AED"/>
    <w:rsid w:val="00791236"/>
    <w:rsid w:val="00791AB8"/>
    <w:rsid w:val="007A1A3E"/>
    <w:rsid w:val="007B07C3"/>
    <w:rsid w:val="007B21A5"/>
    <w:rsid w:val="007D7738"/>
    <w:rsid w:val="007E03E1"/>
    <w:rsid w:val="0082031A"/>
    <w:rsid w:val="0084116C"/>
    <w:rsid w:val="008606C9"/>
    <w:rsid w:val="0086530F"/>
    <w:rsid w:val="00873A24"/>
    <w:rsid w:val="00873C0D"/>
    <w:rsid w:val="00880E59"/>
    <w:rsid w:val="00897F73"/>
    <w:rsid w:val="008B0C79"/>
    <w:rsid w:val="008B659C"/>
    <w:rsid w:val="008B7DA3"/>
    <w:rsid w:val="008E6F63"/>
    <w:rsid w:val="0091237B"/>
    <w:rsid w:val="009162FA"/>
    <w:rsid w:val="00920D1E"/>
    <w:rsid w:val="00921AB2"/>
    <w:rsid w:val="00924F3B"/>
    <w:rsid w:val="00925642"/>
    <w:rsid w:val="009332BF"/>
    <w:rsid w:val="00933CD7"/>
    <w:rsid w:val="009370C7"/>
    <w:rsid w:val="00941D14"/>
    <w:rsid w:val="00943B07"/>
    <w:rsid w:val="0095779D"/>
    <w:rsid w:val="00962B82"/>
    <w:rsid w:val="00970F84"/>
    <w:rsid w:val="00975BD4"/>
    <w:rsid w:val="00984C74"/>
    <w:rsid w:val="0099629C"/>
    <w:rsid w:val="009B3E3E"/>
    <w:rsid w:val="009D3A81"/>
    <w:rsid w:val="009E0865"/>
    <w:rsid w:val="009E0E91"/>
    <w:rsid w:val="009E337E"/>
    <w:rsid w:val="009F028B"/>
    <w:rsid w:val="00A06633"/>
    <w:rsid w:val="00A10462"/>
    <w:rsid w:val="00A11FFE"/>
    <w:rsid w:val="00A20237"/>
    <w:rsid w:val="00A20C22"/>
    <w:rsid w:val="00A41FA0"/>
    <w:rsid w:val="00A45B84"/>
    <w:rsid w:val="00A50A40"/>
    <w:rsid w:val="00A54D33"/>
    <w:rsid w:val="00A640D5"/>
    <w:rsid w:val="00A65E02"/>
    <w:rsid w:val="00A65EB9"/>
    <w:rsid w:val="00A81CD2"/>
    <w:rsid w:val="00A911A8"/>
    <w:rsid w:val="00AA4949"/>
    <w:rsid w:val="00AB1F24"/>
    <w:rsid w:val="00AB56B8"/>
    <w:rsid w:val="00AC3C98"/>
    <w:rsid w:val="00AD190C"/>
    <w:rsid w:val="00AE386A"/>
    <w:rsid w:val="00B254E7"/>
    <w:rsid w:val="00B31F60"/>
    <w:rsid w:val="00B444C9"/>
    <w:rsid w:val="00B45A84"/>
    <w:rsid w:val="00B55191"/>
    <w:rsid w:val="00B5555B"/>
    <w:rsid w:val="00B63E57"/>
    <w:rsid w:val="00B738D1"/>
    <w:rsid w:val="00B77DF1"/>
    <w:rsid w:val="00B80ACA"/>
    <w:rsid w:val="00B85B49"/>
    <w:rsid w:val="00BC0DFC"/>
    <w:rsid w:val="00BC317C"/>
    <w:rsid w:val="00BD1A1D"/>
    <w:rsid w:val="00BE1DD3"/>
    <w:rsid w:val="00BE3442"/>
    <w:rsid w:val="00BF0AC6"/>
    <w:rsid w:val="00BF1431"/>
    <w:rsid w:val="00C02D0F"/>
    <w:rsid w:val="00C1219A"/>
    <w:rsid w:val="00C153A6"/>
    <w:rsid w:val="00C25F15"/>
    <w:rsid w:val="00C44AD1"/>
    <w:rsid w:val="00C54F6C"/>
    <w:rsid w:val="00C57587"/>
    <w:rsid w:val="00C64A0F"/>
    <w:rsid w:val="00C64E87"/>
    <w:rsid w:val="00C86A6E"/>
    <w:rsid w:val="00CB1C10"/>
    <w:rsid w:val="00CB4A72"/>
    <w:rsid w:val="00CC0B77"/>
    <w:rsid w:val="00CF21E2"/>
    <w:rsid w:val="00D14A7E"/>
    <w:rsid w:val="00D25C43"/>
    <w:rsid w:val="00D333F6"/>
    <w:rsid w:val="00D46703"/>
    <w:rsid w:val="00D47502"/>
    <w:rsid w:val="00D62E9C"/>
    <w:rsid w:val="00D64370"/>
    <w:rsid w:val="00D64C35"/>
    <w:rsid w:val="00D7769A"/>
    <w:rsid w:val="00D80FFE"/>
    <w:rsid w:val="00D84091"/>
    <w:rsid w:val="00D95DD1"/>
    <w:rsid w:val="00DA369F"/>
    <w:rsid w:val="00DB1222"/>
    <w:rsid w:val="00DB7E95"/>
    <w:rsid w:val="00DC2599"/>
    <w:rsid w:val="00DC51E6"/>
    <w:rsid w:val="00DD4375"/>
    <w:rsid w:val="00DE746C"/>
    <w:rsid w:val="00DE76ED"/>
    <w:rsid w:val="00DF4452"/>
    <w:rsid w:val="00DF4982"/>
    <w:rsid w:val="00E0103C"/>
    <w:rsid w:val="00E1464A"/>
    <w:rsid w:val="00E173BF"/>
    <w:rsid w:val="00E3170D"/>
    <w:rsid w:val="00E33143"/>
    <w:rsid w:val="00E341DE"/>
    <w:rsid w:val="00E3680B"/>
    <w:rsid w:val="00E603C6"/>
    <w:rsid w:val="00E75CB0"/>
    <w:rsid w:val="00E801FC"/>
    <w:rsid w:val="00E9606D"/>
    <w:rsid w:val="00EA063C"/>
    <w:rsid w:val="00EC39F2"/>
    <w:rsid w:val="00ED6E1D"/>
    <w:rsid w:val="00ED778D"/>
    <w:rsid w:val="00F013DD"/>
    <w:rsid w:val="00F10FE8"/>
    <w:rsid w:val="00F130B9"/>
    <w:rsid w:val="00F40B3B"/>
    <w:rsid w:val="00F508F3"/>
    <w:rsid w:val="00F52A1B"/>
    <w:rsid w:val="00F53977"/>
    <w:rsid w:val="00F54F06"/>
    <w:rsid w:val="00F63086"/>
    <w:rsid w:val="00F66BA2"/>
    <w:rsid w:val="00F66E76"/>
    <w:rsid w:val="00F70A29"/>
    <w:rsid w:val="00F72116"/>
    <w:rsid w:val="00F8021F"/>
    <w:rsid w:val="00F90DE5"/>
    <w:rsid w:val="00F9669F"/>
    <w:rsid w:val="00F97870"/>
    <w:rsid w:val="00FB4271"/>
    <w:rsid w:val="00FD4570"/>
    <w:rsid w:val="0843819D"/>
    <w:rsid w:val="0B126B19"/>
    <w:rsid w:val="12E3F0B7"/>
    <w:rsid w:val="194A09AA"/>
    <w:rsid w:val="198A765A"/>
    <w:rsid w:val="23D8EA21"/>
    <w:rsid w:val="373E4D8F"/>
    <w:rsid w:val="38E1C767"/>
    <w:rsid w:val="3AEB3226"/>
    <w:rsid w:val="3FDDDCB1"/>
    <w:rsid w:val="4F8A2574"/>
    <w:rsid w:val="52E19231"/>
    <w:rsid w:val="54B87E06"/>
    <w:rsid w:val="56559AE7"/>
    <w:rsid w:val="566C08DD"/>
    <w:rsid w:val="5E68C316"/>
    <w:rsid w:val="5F341F86"/>
    <w:rsid w:val="6366E783"/>
    <w:rsid w:val="663B9C72"/>
    <w:rsid w:val="6759D5A3"/>
    <w:rsid w:val="7C0712E4"/>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9D53DC1"/>
  <w15:docId w15:val="{7949E1E7-D51C-4806-BD0B-898A5EC5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F3B"/>
    <w:rPr>
      <w:rFonts w:ascii="Arial" w:hAnsi="Arial"/>
    </w:rPr>
  </w:style>
  <w:style w:type="paragraph" w:styleId="Heading1">
    <w:name w:val="heading 1"/>
    <w:basedOn w:val="Normal"/>
    <w:next w:val="Normal"/>
    <w:link w:val="Heading1Char"/>
    <w:autoRedefine/>
    <w:uiPriority w:val="9"/>
    <w:qFormat/>
    <w:rsid w:val="005610D2"/>
    <w:pPr>
      <w:numPr>
        <w:numId w:val="4"/>
      </w:numPr>
      <w:spacing w:before="480" w:after="0"/>
      <w:ind w:left="431" w:hanging="431"/>
      <w:contextualSpacing/>
      <w:outlineLvl w:val="0"/>
    </w:pPr>
    <w:rPr>
      <w:rFonts w:eastAsiaTheme="majorEastAsia" w:cs="Arial"/>
      <w:b/>
      <w:color w:val="00B0AC"/>
      <w:sz w:val="24"/>
      <w:szCs w:val="24"/>
    </w:rPr>
  </w:style>
  <w:style w:type="paragraph" w:styleId="Heading2">
    <w:name w:val="heading 2"/>
    <w:aliases w:val="Body"/>
    <w:basedOn w:val="Heading1"/>
    <w:next w:val="Normal"/>
    <w:link w:val="Heading2Char"/>
    <w:autoRedefine/>
    <w:uiPriority w:val="9"/>
    <w:unhideWhenUsed/>
    <w:qFormat/>
    <w:rsid w:val="00787AED"/>
    <w:pPr>
      <w:numPr>
        <w:numId w:val="10"/>
      </w:numPr>
      <w:spacing w:before="200" w:line="240" w:lineRule="auto"/>
      <w:outlineLvl w:val="1"/>
    </w:pPr>
    <w:rPr>
      <w:rFonts w:ascii="Century Gothic" w:hAnsi="Century Gothic"/>
      <w:b w:val="0"/>
      <w:bCs/>
      <w:color w:val="auto"/>
      <w:sz w:val="22"/>
      <w:szCs w:val="26"/>
    </w:rPr>
  </w:style>
  <w:style w:type="paragraph" w:styleId="Heading3">
    <w:name w:val="heading 3"/>
    <w:basedOn w:val="Normal"/>
    <w:next w:val="Normal"/>
    <w:link w:val="Heading3Char"/>
    <w:uiPriority w:val="9"/>
    <w:unhideWhenUsed/>
    <w:rsid w:val="007E03E1"/>
    <w:pPr>
      <w:keepNext/>
      <w:keepLines/>
      <w:spacing w:before="200" w:after="0"/>
      <w:ind w:left="720" w:hanging="36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7E03E1"/>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7E03E1"/>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7E03E1"/>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E03E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03E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03E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qualityreports">
    <w:name w:val="quality reports"/>
    <w:uiPriority w:val="99"/>
    <w:rsid w:val="00F90DE5"/>
    <w:pPr>
      <w:numPr>
        <w:numId w:val="1"/>
      </w:numPr>
    </w:pPr>
  </w:style>
  <w:style w:type="numbering" w:customStyle="1" w:styleId="Headings">
    <w:name w:val="Headings"/>
    <w:uiPriority w:val="99"/>
    <w:rsid w:val="00F90DE5"/>
    <w:pPr>
      <w:numPr>
        <w:numId w:val="2"/>
      </w:numPr>
    </w:pPr>
  </w:style>
  <w:style w:type="numbering" w:customStyle="1" w:styleId="Templates">
    <w:name w:val="Templates"/>
    <w:uiPriority w:val="99"/>
    <w:rsid w:val="00F90DE5"/>
    <w:pPr>
      <w:numPr>
        <w:numId w:val="3"/>
      </w:numPr>
    </w:pPr>
  </w:style>
  <w:style w:type="character" w:customStyle="1" w:styleId="Heading1Char">
    <w:name w:val="Heading 1 Char"/>
    <w:basedOn w:val="DefaultParagraphFont"/>
    <w:link w:val="Heading1"/>
    <w:uiPriority w:val="9"/>
    <w:rsid w:val="005610D2"/>
    <w:rPr>
      <w:rFonts w:ascii="Arial" w:eastAsiaTheme="majorEastAsia" w:hAnsi="Arial" w:cs="Arial"/>
      <w:b/>
      <w:color w:val="00B0AC"/>
      <w:sz w:val="24"/>
      <w:szCs w:val="24"/>
    </w:rPr>
  </w:style>
  <w:style w:type="character" w:customStyle="1" w:styleId="Heading2Char">
    <w:name w:val="Heading 2 Char"/>
    <w:aliases w:val="Body Char"/>
    <w:basedOn w:val="DefaultParagraphFont"/>
    <w:link w:val="Heading2"/>
    <w:uiPriority w:val="9"/>
    <w:rsid w:val="00787AED"/>
    <w:rPr>
      <w:rFonts w:ascii="Century Gothic" w:eastAsiaTheme="majorEastAsia" w:hAnsi="Century Gothic" w:cs="Arial"/>
      <w:bCs/>
      <w:szCs w:val="26"/>
    </w:rPr>
  </w:style>
  <w:style w:type="character" w:customStyle="1" w:styleId="Heading3Char">
    <w:name w:val="Heading 3 Char"/>
    <w:basedOn w:val="DefaultParagraphFont"/>
    <w:link w:val="Heading3"/>
    <w:uiPriority w:val="9"/>
    <w:rsid w:val="007E03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03E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E03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E03E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E03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03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03E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E03E1"/>
    <w:pPr>
      <w:ind w:left="720"/>
      <w:contextualSpacing/>
    </w:pPr>
  </w:style>
  <w:style w:type="paragraph" w:styleId="Title">
    <w:name w:val="Title"/>
    <w:basedOn w:val="Normal"/>
    <w:next w:val="Normal"/>
    <w:link w:val="TitleChar"/>
    <w:uiPriority w:val="10"/>
    <w:qFormat/>
    <w:rsid w:val="00BF0AC6"/>
    <w:pPr>
      <w:pBdr>
        <w:bottom w:val="single" w:sz="8" w:space="4" w:color="4F81BD" w:themeColor="accent1"/>
      </w:pBdr>
      <w:spacing w:after="300" w:line="240" w:lineRule="auto"/>
      <w:contextualSpacing/>
    </w:pPr>
    <w:rPr>
      <w:rFonts w:eastAsiaTheme="majorEastAsia" w:cstheme="majorBidi"/>
      <w:caps/>
      <w:color w:val="039088"/>
      <w:spacing w:val="5"/>
      <w:kern w:val="28"/>
      <w:sz w:val="72"/>
      <w:szCs w:val="52"/>
    </w:rPr>
  </w:style>
  <w:style w:type="character" w:customStyle="1" w:styleId="TitleChar">
    <w:name w:val="Title Char"/>
    <w:basedOn w:val="DefaultParagraphFont"/>
    <w:link w:val="Title"/>
    <w:uiPriority w:val="10"/>
    <w:rsid w:val="00BF0AC6"/>
    <w:rPr>
      <w:rFonts w:ascii="Arial" w:eastAsiaTheme="majorEastAsia" w:hAnsi="Arial" w:cstheme="majorBidi"/>
      <w:caps/>
      <w:color w:val="039088"/>
      <w:spacing w:val="5"/>
      <w:kern w:val="28"/>
      <w:sz w:val="72"/>
      <w:szCs w:val="52"/>
    </w:rPr>
  </w:style>
  <w:style w:type="paragraph" w:styleId="Header">
    <w:name w:val="header"/>
    <w:basedOn w:val="Normal"/>
    <w:link w:val="HeaderChar"/>
    <w:uiPriority w:val="99"/>
    <w:unhideWhenUsed/>
    <w:rsid w:val="00F01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3DD"/>
  </w:style>
  <w:style w:type="paragraph" w:styleId="Footer">
    <w:name w:val="footer"/>
    <w:basedOn w:val="Normal"/>
    <w:link w:val="FooterChar"/>
    <w:uiPriority w:val="99"/>
    <w:unhideWhenUsed/>
    <w:rsid w:val="00F01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3DD"/>
  </w:style>
  <w:style w:type="table" w:styleId="TableGrid">
    <w:name w:val="Table Grid"/>
    <w:basedOn w:val="TableNormal"/>
    <w:uiPriority w:val="39"/>
    <w:rsid w:val="00E3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3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0B9"/>
    <w:rPr>
      <w:rFonts w:ascii="Tahoma" w:hAnsi="Tahoma" w:cs="Tahoma"/>
      <w:sz w:val="16"/>
      <w:szCs w:val="16"/>
    </w:rPr>
  </w:style>
  <w:style w:type="paragraph" w:styleId="TOCHeading">
    <w:name w:val="TOC Heading"/>
    <w:basedOn w:val="Heading1"/>
    <w:next w:val="Normal"/>
    <w:uiPriority w:val="39"/>
    <w:semiHidden/>
    <w:unhideWhenUsed/>
    <w:qFormat/>
    <w:rsid w:val="0078553A"/>
    <w:pPr>
      <w:keepNext/>
      <w:keepLines/>
      <w:numPr>
        <w:numId w:val="0"/>
      </w:numPr>
      <w:contextualSpacing w:val="0"/>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78553A"/>
    <w:pPr>
      <w:spacing w:after="100"/>
    </w:pPr>
    <w:rPr>
      <w:sz w:val="28"/>
    </w:rPr>
  </w:style>
  <w:style w:type="paragraph" w:styleId="TOC2">
    <w:name w:val="toc 2"/>
    <w:basedOn w:val="Normal"/>
    <w:next w:val="Normal"/>
    <w:autoRedefine/>
    <w:uiPriority w:val="39"/>
    <w:unhideWhenUsed/>
    <w:rsid w:val="0078553A"/>
    <w:pPr>
      <w:spacing w:after="100"/>
      <w:ind w:left="220"/>
    </w:pPr>
  </w:style>
  <w:style w:type="character" w:styleId="Hyperlink">
    <w:name w:val="Hyperlink"/>
    <w:basedOn w:val="DefaultParagraphFont"/>
    <w:uiPriority w:val="99"/>
    <w:unhideWhenUsed/>
    <w:rsid w:val="0078553A"/>
    <w:rPr>
      <w:color w:val="0000FF" w:themeColor="hyperlink"/>
      <w:u w:val="single"/>
    </w:rPr>
  </w:style>
  <w:style w:type="table" w:customStyle="1" w:styleId="TableGrid1">
    <w:name w:val="Table Grid1"/>
    <w:basedOn w:val="TableNormal"/>
    <w:next w:val="TableGrid"/>
    <w:uiPriority w:val="59"/>
    <w:rsid w:val="00623C57"/>
    <w:pPr>
      <w:spacing w:after="0" w:line="240" w:lineRule="auto"/>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E76D4"/>
  </w:style>
  <w:style w:type="paragraph" w:customStyle="1" w:styleId="Default">
    <w:name w:val="Default"/>
    <w:rsid w:val="003D6047"/>
    <w:pPr>
      <w:autoSpaceDE w:val="0"/>
      <w:autoSpaceDN w:val="0"/>
      <w:adjustRightInd w:val="0"/>
      <w:spacing w:after="0" w:line="240" w:lineRule="auto"/>
    </w:pPr>
    <w:rPr>
      <w:rFonts w:ascii="Microsoft Sans Serif" w:eastAsia="Calibri" w:hAnsi="Microsoft Sans Serif" w:cs="Microsoft Sans Serif"/>
      <w:color w:val="000000"/>
      <w:sz w:val="24"/>
      <w:szCs w:val="24"/>
    </w:rPr>
  </w:style>
  <w:style w:type="character" w:styleId="UnresolvedMention">
    <w:name w:val="Unresolved Mention"/>
    <w:basedOn w:val="DefaultParagraphFont"/>
    <w:uiPriority w:val="99"/>
    <w:semiHidden/>
    <w:unhideWhenUsed/>
    <w:rsid w:val="0082031A"/>
    <w:rPr>
      <w:color w:val="605E5C"/>
      <w:shd w:val="clear" w:color="auto" w:fill="E1DFDD"/>
    </w:rPr>
  </w:style>
  <w:style w:type="paragraph" w:styleId="NormalWeb">
    <w:name w:val="Normal (Web)"/>
    <w:basedOn w:val="Normal"/>
    <w:uiPriority w:val="99"/>
    <w:semiHidden/>
    <w:unhideWhenUsed/>
    <w:rsid w:val="004716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07C3"/>
    <w:rPr>
      <w:b/>
      <w:bCs/>
    </w:rPr>
  </w:style>
  <w:style w:type="paragraph" w:styleId="Revision">
    <w:name w:val="Revision"/>
    <w:hidden/>
    <w:uiPriority w:val="99"/>
    <w:semiHidden/>
    <w:rsid w:val="00C44AD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597210">
      <w:bodyDiv w:val="1"/>
      <w:marLeft w:val="0"/>
      <w:marRight w:val="0"/>
      <w:marTop w:val="0"/>
      <w:marBottom w:val="0"/>
      <w:divBdr>
        <w:top w:val="none" w:sz="0" w:space="0" w:color="auto"/>
        <w:left w:val="none" w:sz="0" w:space="0" w:color="auto"/>
        <w:bottom w:val="none" w:sz="0" w:space="0" w:color="auto"/>
        <w:right w:val="none" w:sz="0" w:space="0" w:color="auto"/>
      </w:divBdr>
    </w:div>
    <w:div w:id="131340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0.png"/><Relationship Id="rId21" Type="http://schemas.openxmlformats.org/officeDocument/2006/relationships/hyperlink" Target="https://www.cre8tiveresources.com/resources/pshe-secondary-package/"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090195/Relationships_Education_RSE_and_Health_Education.pdf" TargetMode="External"/><Relationship Id="rId20" Type="http://schemas.openxmlformats.org/officeDocument/2006/relationships/hyperlink" Target="http://www.kapowprimary.com/subjects/rse-psh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education@3dimensions.org.uk"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74C98C448128542A9C6A77C86A31C20" ma:contentTypeVersion="19" ma:contentTypeDescription="Create a new document." ma:contentTypeScope="" ma:versionID="6fdae4da32bec2f96c923cb6b454ae8c">
  <xsd:schema xmlns:xsd="http://www.w3.org/2001/XMLSchema" xmlns:xs="http://www.w3.org/2001/XMLSchema" xmlns:p="http://schemas.microsoft.com/office/2006/metadata/properties" xmlns:ns2="c3509203-f4f5-4174-a0c0-875a9a4f33f0" xmlns:ns3="ceed0ebc-39c1-42bc-8987-4086a708f2c4" targetNamespace="http://schemas.microsoft.com/office/2006/metadata/properties" ma:root="true" ma:fieldsID="ebf248277c4d94735ebbda10273bd064" ns2:_="" ns3:_="">
    <xsd:import namespace="c3509203-f4f5-4174-a0c0-875a9a4f33f0"/>
    <xsd:import namespace="ceed0ebc-39c1-42bc-8987-4086a708f2c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THumb" minOccurs="0"/>
                <xsd:element ref="ns2:MediaServiceSearchProperties" minOccurs="0"/>
                <xsd:element ref="ns2:TopicweekFeb" minOccurs="0"/>
                <xsd:element ref="ns2:MediaServiceBillingMetadata" minOccurs="0"/>
                <xsd:element ref="ns2:Thumb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509203-f4f5-4174-a0c0-875a9a4f3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THumb" ma:index="22" nillable="true" ma:displayName="Thumbnail" ma:format="Thumbnail" ma:internalName="THumb">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opicweekFeb" ma:index="24" nillable="true" ma:displayName="Topic week Feb " ma:format="Dropdown" ma:internalName="TopicweekFeb">
      <xsd:simpleType>
        <xsd:restriction base="dms:Text">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Thumb0" ma:index="26" nillable="true" ma:displayName="Thumb" ma:format="Thumbnail" ma:internalName="Thumb0">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ed0ebc-39c1-42bc-8987-4086a708f2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0355781-b43b-4124-8032-186f0b9ad645}" ma:internalName="TaxCatchAll" ma:showField="CatchAllData" ma:web="ceed0ebc-39c1-42bc-8987-4086a708f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eed0ebc-39c1-42bc-8987-4086a708f2c4" xsi:nil="true"/>
    <THumb xmlns="c3509203-f4f5-4174-a0c0-875a9a4f33f0" xsi:nil="true"/>
    <lcf76f155ced4ddcb4097134ff3c332f xmlns="c3509203-f4f5-4174-a0c0-875a9a4f33f0">
      <Terms xmlns="http://schemas.microsoft.com/office/infopath/2007/PartnerControls"/>
    </lcf76f155ced4ddcb4097134ff3c332f>
    <TopicweekFeb xmlns="c3509203-f4f5-4174-a0c0-875a9a4f33f0" xsi:nil="true"/>
    <Thumb0 xmlns="c3509203-f4f5-4174-a0c0-875a9a4f33f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74135E-5DE3-487F-9602-8B300936445A}">
  <ds:schemaRefs>
    <ds:schemaRef ds:uri="http://schemas.openxmlformats.org/officeDocument/2006/bibliography"/>
  </ds:schemaRefs>
</ds:datastoreItem>
</file>

<file path=customXml/itemProps2.xml><?xml version="1.0" encoding="utf-8"?>
<ds:datastoreItem xmlns:ds="http://schemas.openxmlformats.org/officeDocument/2006/customXml" ds:itemID="{C19A994F-30EE-4A7E-8BD3-1AC82256A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509203-f4f5-4174-a0c0-875a9a4f33f0"/>
    <ds:schemaRef ds:uri="ceed0ebc-39c1-42bc-8987-4086a708f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ED28D-0B8E-4E1B-A52C-F1833F461337}">
  <ds:schemaRefs>
    <ds:schemaRef ds:uri="http://purl.org/dc/elements/1.1/"/>
    <ds:schemaRef ds:uri="http://schemas.microsoft.com/office/2006/documentManagement/types"/>
    <ds:schemaRef ds:uri="http://purl.org/dc/dcmitype/"/>
    <ds:schemaRef ds:uri="c3509203-f4f5-4174-a0c0-875a9a4f33f0"/>
    <ds:schemaRef ds:uri="http://purl.org/dc/terms/"/>
    <ds:schemaRef ds:uri="http://schemas.microsoft.com/office/infopath/2007/PartnerControls"/>
    <ds:schemaRef ds:uri="http://www.w3.org/XML/1998/namespace"/>
    <ds:schemaRef ds:uri="http://schemas.openxmlformats.org/package/2006/metadata/core-properties"/>
    <ds:schemaRef ds:uri="ceed0ebc-39c1-42bc-8987-4086a708f2c4"/>
    <ds:schemaRef ds:uri="http://schemas.microsoft.com/office/2006/metadata/properties"/>
  </ds:schemaRefs>
</ds:datastoreItem>
</file>

<file path=customXml/itemProps4.xml><?xml version="1.0" encoding="utf-8"?>
<ds:datastoreItem xmlns:ds="http://schemas.openxmlformats.org/officeDocument/2006/customXml" ds:itemID="{FE5F48B3-9AC0-448A-B4DD-A5663B4A71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3212</Words>
  <Characters>18311</Characters>
  <Application>Microsoft Office Word</Application>
  <DocSecurity>0</DocSecurity>
  <Lines>152</Lines>
  <Paragraphs>42</Paragraphs>
  <ScaleCrop>false</ScaleCrop>
  <Company/>
  <LinksUpToDate>false</LinksUpToDate>
  <CharactersWithSpaces>21481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Mel Banfield (3 Dimensions-School)</cp:lastModifiedBy>
  <cp:revision>22</cp:revision>
  <cp:lastPrinted>2023-04-24T09:29:00Z</cp:lastPrinted>
  <dcterms:created xsi:type="dcterms:W3CDTF">2025-10-28T16:05:00Z</dcterms:created>
  <dcterms:modified xsi:type="dcterms:W3CDTF">2025-11-28T12:31:00Z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0x010100E74C98C448128542A9C6A77C86A31C20</vt:lpwstr>
  </property>
  <property fmtid="{D5CDD505-2E9C-101B-9397-08002B2CF9AE}" pid="3" name="MediaServiceImageTags">
    <vt:lpwstr/>
  </property>
</Properties>
</file>